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13F11" w:rsidRPr="009B09BE" w:rsidRDefault="00134090" w:rsidP="00134090">
      <w:pPr>
        <w:pStyle w:val="4"/>
        <w:tabs>
          <w:tab w:val="left" w:pos="1440"/>
        </w:tabs>
        <w:jc w:val="left"/>
        <w:rPr>
          <w:bCs/>
          <w:color w:val="365F91"/>
          <w:sz w:val="22"/>
          <w:szCs w:val="22"/>
          <w:lang w:val="ru-RU"/>
        </w:rPr>
      </w:pPr>
      <w:r>
        <w:rPr>
          <w:bCs/>
          <w:color w:val="365F91"/>
          <w:sz w:val="22"/>
          <w:szCs w:val="22"/>
          <w:lang w:val="ru-RU"/>
        </w:rPr>
        <w:tab/>
      </w:r>
      <w:r>
        <w:rPr>
          <w:bCs/>
          <w:noProof/>
          <w:color w:val="365F91"/>
          <w:sz w:val="22"/>
          <w:szCs w:val="22"/>
          <w:lang w:val="ru-RU"/>
        </w:rPr>
        <w:drawing>
          <wp:inline distT="0" distB="0" distL="0" distR="0">
            <wp:extent cx="5939790" cy="8169275"/>
            <wp:effectExtent l="19050" t="0" r="3810" b="0"/>
            <wp:docPr id="7" name="Рисунок 6" descr="скан ЛДП-20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кан ЛДП-2024.jpeg"/>
                    <pic:cNvPicPr/>
                  </pic:nvPicPr>
                  <pic:blipFill>
                    <a:blip r:embed="rId7" cstate="print"/>
                    <a:stretch>
                      <a:fillRect/>
                    </a:stretch>
                  </pic:blipFill>
                  <pic:spPr>
                    <a:xfrm>
                      <a:off x="0" y="0"/>
                      <a:ext cx="5939790" cy="8169275"/>
                    </a:xfrm>
                    <a:prstGeom prst="rect">
                      <a:avLst/>
                    </a:prstGeom>
                  </pic:spPr>
                </pic:pic>
              </a:graphicData>
            </a:graphic>
          </wp:inline>
        </w:drawing>
      </w:r>
    </w:p>
    <w:p w:rsidR="001672E1" w:rsidRPr="009B09BE" w:rsidRDefault="001672E1" w:rsidP="001672E1">
      <w:pPr>
        <w:spacing w:after="0"/>
        <w:rPr>
          <w:rFonts w:ascii="Times New Roman" w:hAnsi="Times New Roman"/>
          <w:color w:val="FF0000"/>
        </w:rPr>
      </w:pPr>
    </w:p>
    <w:p w:rsidR="009B09BE" w:rsidRDefault="009B09BE" w:rsidP="001672E1">
      <w:pPr>
        <w:spacing w:after="0"/>
        <w:rPr>
          <w:rFonts w:ascii="Times New Roman" w:hAnsi="Times New Roman"/>
          <w:color w:val="FF0000"/>
        </w:rPr>
      </w:pPr>
    </w:p>
    <w:p w:rsidR="009B09BE" w:rsidRDefault="009B09BE" w:rsidP="001672E1">
      <w:pPr>
        <w:spacing w:after="0"/>
        <w:rPr>
          <w:rFonts w:ascii="Times New Roman" w:hAnsi="Times New Roman"/>
          <w:color w:val="FF0000"/>
        </w:rPr>
      </w:pPr>
    </w:p>
    <w:p w:rsidR="009B09BE" w:rsidRDefault="009B09BE" w:rsidP="001672E1">
      <w:pPr>
        <w:spacing w:after="0"/>
        <w:rPr>
          <w:rFonts w:ascii="Times New Roman" w:hAnsi="Times New Roman"/>
          <w:color w:val="FF0000"/>
        </w:rPr>
      </w:pPr>
    </w:p>
    <w:p w:rsidR="009B09BE" w:rsidRDefault="009B09BE" w:rsidP="001672E1">
      <w:pPr>
        <w:spacing w:after="0"/>
        <w:rPr>
          <w:rFonts w:ascii="Times New Roman" w:hAnsi="Times New Roman"/>
          <w:color w:val="FF0000"/>
        </w:rPr>
      </w:pPr>
    </w:p>
    <w:p w:rsidR="009B09BE" w:rsidRDefault="009B09BE" w:rsidP="001672E1">
      <w:pPr>
        <w:spacing w:after="0"/>
        <w:rPr>
          <w:rFonts w:ascii="Times New Roman" w:hAnsi="Times New Roman"/>
          <w:color w:val="FF0000"/>
        </w:rPr>
      </w:pPr>
    </w:p>
    <w:p w:rsidR="009B09BE" w:rsidRDefault="009B09BE" w:rsidP="001672E1">
      <w:pPr>
        <w:spacing w:after="0"/>
        <w:rPr>
          <w:rFonts w:ascii="Times New Roman" w:hAnsi="Times New Roman"/>
          <w:color w:val="FF0000"/>
        </w:rPr>
      </w:pPr>
    </w:p>
    <w:p w:rsidR="009B09BE" w:rsidRDefault="009B09BE" w:rsidP="001672E1">
      <w:pPr>
        <w:spacing w:after="0"/>
        <w:rPr>
          <w:rFonts w:ascii="Times New Roman" w:hAnsi="Times New Roman"/>
          <w:color w:val="FF0000"/>
        </w:rPr>
      </w:pPr>
    </w:p>
    <w:p w:rsidR="00CF4C23" w:rsidRPr="009B09BE" w:rsidRDefault="00CF4C23" w:rsidP="001A4E70">
      <w:pPr>
        <w:spacing w:after="0"/>
        <w:jc w:val="center"/>
        <w:rPr>
          <w:rFonts w:ascii="Times New Roman" w:hAnsi="Times New Roman"/>
          <w:b/>
          <w:color w:val="002060"/>
        </w:rPr>
      </w:pPr>
    </w:p>
    <w:p w:rsidR="00CF4C23" w:rsidRPr="009B09BE" w:rsidRDefault="00CF4C23" w:rsidP="001A4E70">
      <w:pPr>
        <w:spacing w:after="0"/>
        <w:jc w:val="center"/>
        <w:rPr>
          <w:rFonts w:ascii="Times New Roman" w:hAnsi="Times New Roman"/>
          <w:b/>
          <w:color w:val="002060"/>
        </w:rPr>
      </w:pPr>
    </w:p>
    <w:p w:rsidR="00CF4C23" w:rsidRPr="009B09BE" w:rsidRDefault="00CF4C23" w:rsidP="001A4E70">
      <w:pPr>
        <w:spacing w:after="0"/>
        <w:jc w:val="center"/>
        <w:rPr>
          <w:rFonts w:ascii="Times New Roman" w:hAnsi="Times New Roman"/>
          <w:b/>
          <w:color w:val="002060"/>
        </w:rPr>
      </w:pPr>
    </w:p>
    <w:p w:rsidR="007473F7" w:rsidRPr="009B09BE" w:rsidRDefault="007473F7" w:rsidP="00C13F11">
      <w:pPr>
        <w:spacing w:after="0"/>
        <w:ind w:firstLine="425"/>
        <w:jc w:val="center"/>
        <w:rPr>
          <w:rFonts w:ascii="Times New Roman" w:hAnsi="Times New Roman"/>
          <w:b/>
        </w:rPr>
      </w:pPr>
      <w:r w:rsidRPr="009B09BE">
        <w:rPr>
          <w:rFonts w:ascii="Times New Roman" w:hAnsi="Times New Roman"/>
          <w:b/>
        </w:rPr>
        <w:t>Содержание программы</w:t>
      </w:r>
    </w:p>
    <w:p w:rsidR="007473F7" w:rsidRPr="009B09BE" w:rsidRDefault="007473F7" w:rsidP="008F3385">
      <w:pPr>
        <w:spacing w:after="0"/>
        <w:ind w:left="426" w:firstLine="425"/>
        <w:jc w:val="center"/>
        <w:rPr>
          <w:rFonts w:ascii="Times New Roman" w:hAnsi="Times New Roman"/>
        </w:rPr>
      </w:pPr>
    </w:p>
    <w:p w:rsidR="007473F7" w:rsidRPr="009B09BE" w:rsidRDefault="007473F7" w:rsidP="008F3385">
      <w:pPr>
        <w:spacing w:after="0"/>
        <w:ind w:left="426" w:firstLine="425"/>
        <w:jc w:val="center"/>
        <w:rPr>
          <w:rFonts w:ascii="Times New Roman" w:hAnsi="Times New Roman"/>
        </w:rPr>
      </w:pPr>
    </w:p>
    <w:p w:rsidR="007473F7" w:rsidRPr="009B09BE" w:rsidRDefault="007473F7" w:rsidP="007473F7">
      <w:pPr>
        <w:autoSpaceDE w:val="0"/>
        <w:autoSpaceDN w:val="0"/>
        <w:spacing w:after="0" w:line="240" w:lineRule="auto"/>
        <w:jc w:val="both"/>
        <w:rPr>
          <w:rFonts w:ascii="Times New Roman" w:hAnsi="Times New Roman"/>
          <w:b/>
          <w:color w:val="000000"/>
        </w:rPr>
      </w:pPr>
      <w:r w:rsidRPr="009B09BE">
        <w:rPr>
          <w:rFonts w:ascii="Times New Roman" w:hAnsi="Times New Roman"/>
          <w:b/>
          <w:color w:val="000000"/>
        </w:rPr>
        <w:t xml:space="preserve">Пояснительная записка _ _ _ _ _ _ _ _ _ _ _ _ </w:t>
      </w:r>
      <w:r w:rsidR="000E2297" w:rsidRPr="009B09BE">
        <w:rPr>
          <w:rFonts w:ascii="Times New Roman" w:hAnsi="Times New Roman"/>
          <w:b/>
          <w:color w:val="000000"/>
        </w:rPr>
        <w:t>_ _ _ _ _ _ _ _  _ _ _</w:t>
      </w:r>
      <w:r w:rsidR="00EB4CD7" w:rsidRPr="009B09BE">
        <w:rPr>
          <w:rFonts w:ascii="Times New Roman" w:hAnsi="Times New Roman"/>
          <w:b/>
          <w:color w:val="000000"/>
        </w:rPr>
        <w:t xml:space="preserve">_ _  _ _ </w:t>
      </w:r>
      <w:r w:rsidR="007E62FB" w:rsidRPr="009B09BE">
        <w:rPr>
          <w:rFonts w:ascii="Times New Roman" w:hAnsi="Times New Roman"/>
          <w:b/>
          <w:color w:val="000000"/>
        </w:rPr>
        <w:t>__</w:t>
      </w:r>
      <w:r w:rsidR="007110C2" w:rsidRPr="009B09BE">
        <w:rPr>
          <w:rFonts w:ascii="Times New Roman" w:hAnsi="Times New Roman"/>
          <w:b/>
          <w:color w:val="000000"/>
        </w:rPr>
        <w:t>3</w:t>
      </w:r>
      <w:r w:rsidR="000E2297" w:rsidRPr="009B09BE">
        <w:rPr>
          <w:rFonts w:ascii="Times New Roman" w:hAnsi="Times New Roman"/>
          <w:b/>
          <w:color w:val="000000"/>
        </w:rPr>
        <w:t>-</w:t>
      </w:r>
      <w:r w:rsidR="007E62FB" w:rsidRPr="009B09BE">
        <w:rPr>
          <w:rFonts w:ascii="Times New Roman" w:hAnsi="Times New Roman"/>
          <w:b/>
          <w:color w:val="000000"/>
        </w:rPr>
        <w:t xml:space="preserve">5 </w:t>
      </w:r>
      <w:r w:rsidR="000E2297" w:rsidRPr="009B09BE">
        <w:rPr>
          <w:rFonts w:ascii="Times New Roman" w:hAnsi="Times New Roman"/>
          <w:b/>
          <w:color w:val="000000"/>
        </w:rPr>
        <w:t>стр.</w:t>
      </w:r>
    </w:p>
    <w:p w:rsidR="007473F7" w:rsidRPr="009B09BE" w:rsidRDefault="007473F7" w:rsidP="007473F7">
      <w:pPr>
        <w:autoSpaceDE w:val="0"/>
        <w:autoSpaceDN w:val="0"/>
        <w:spacing w:after="0" w:line="240" w:lineRule="auto"/>
        <w:ind w:firstLine="851"/>
        <w:jc w:val="both"/>
        <w:rPr>
          <w:rFonts w:ascii="Times New Roman" w:hAnsi="Times New Roman"/>
          <w:color w:val="000000"/>
        </w:rPr>
      </w:pPr>
      <w:r w:rsidRPr="009B09BE">
        <w:rPr>
          <w:rFonts w:ascii="Times New Roman" w:hAnsi="Times New Roman"/>
          <w:color w:val="000000"/>
        </w:rPr>
        <w:t>Актуальность программы</w:t>
      </w:r>
    </w:p>
    <w:p w:rsidR="007473F7" w:rsidRPr="009B09BE" w:rsidRDefault="007473F7" w:rsidP="007473F7">
      <w:pPr>
        <w:autoSpaceDE w:val="0"/>
        <w:autoSpaceDN w:val="0"/>
        <w:spacing w:after="0" w:line="240" w:lineRule="auto"/>
        <w:ind w:firstLine="851"/>
        <w:jc w:val="both"/>
        <w:rPr>
          <w:rFonts w:ascii="Times New Roman" w:hAnsi="Times New Roman"/>
          <w:color w:val="000000"/>
        </w:rPr>
      </w:pPr>
      <w:r w:rsidRPr="009B09BE">
        <w:rPr>
          <w:rFonts w:ascii="Times New Roman" w:hAnsi="Times New Roman"/>
          <w:color w:val="000000"/>
        </w:rPr>
        <w:t>Отличительные особенности программы</w:t>
      </w:r>
    </w:p>
    <w:p w:rsidR="007473F7" w:rsidRPr="009B09BE" w:rsidRDefault="007473F7" w:rsidP="007473F7">
      <w:pPr>
        <w:autoSpaceDE w:val="0"/>
        <w:autoSpaceDN w:val="0"/>
        <w:spacing w:after="0" w:line="240" w:lineRule="auto"/>
        <w:ind w:firstLine="851"/>
        <w:jc w:val="both"/>
        <w:rPr>
          <w:rFonts w:ascii="Times New Roman" w:hAnsi="Times New Roman"/>
          <w:color w:val="000000"/>
        </w:rPr>
      </w:pPr>
      <w:r w:rsidRPr="009B09BE">
        <w:rPr>
          <w:rFonts w:ascii="Times New Roman" w:hAnsi="Times New Roman"/>
        </w:rPr>
        <w:t>Новизна программы</w:t>
      </w:r>
    </w:p>
    <w:p w:rsidR="007473F7" w:rsidRPr="009B09BE" w:rsidRDefault="007473F7" w:rsidP="007473F7">
      <w:pPr>
        <w:autoSpaceDE w:val="0"/>
        <w:autoSpaceDN w:val="0"/>
        <w:spacing w:after="0" w:line="240" w:lineRule="auto"/>
        <w:ind w:firstLine="851"/>
        <w:jc w:val="both"/>
        <w:rPr>
          <w:rFonts w:ascii="Times New Roman" w:hAnsi="Times New Roman"/>
          <w:color w:val="000000"/>
        </w:rPr>
      </w:pPr>
      <w:r w:rsidRPr="009B09BE">
        <w:rPr>
          <w:rFonts w:ascii="Times New Roman" w:hAnsi="Times New Roman"/>
        </w:rPr>
        <w:t>Направленность программы</w:t>
      </w:r>
    </w:p>
    <w:p w:rsidR="007473F7" w:rsidRPr="009B09BE" w:rsidRDefault="007473F7" w:rsidP="007473F7">
      <w:pPr>
        <w:autoSpaceDE w:val="0"/>
        <w:autoSpaceDN w:val="0"/>
        <w:spacing w:after="0" w:line="240" w:lineRule="auto"/>
        <w:ind w:firstLine="851"/>
        <w:jc w:val="both"/>
        <w:rPr>
          <w:rFonts w:ascii="Times New Roman" w:hAnsi="Times New Roman"/>
          <w:color w:val="000000"/>
        </w:rPr>
      </w:pPr>
      <w:r w:rsidRPr="009B09BE">
        <w:rPr>
          <w:rFonts w:ascii="Times New Roman" w:hAnsi="Times New Roman"/>
          <w:color w:val="000000"/>
        </w:rPr>
        <w:t>Адресат программы</w:t>
      </w:r>
    </w:p>
    <w:p w:rsidR="007473F7" w:rsidRPr="009B09BE" w:rsidRDefault="007473F7" w:rsidP="007473F7">
      <w:pPr>
        <w:autoSpaceDE w:val="0"/>
        <w:autoSpaceDN w:val="0"/>
        <w:spacing w:after="0" w:line="240" w:lineRule="auto"/>
        <w:ind w:firstLine="851"/>
        <w:jc w:val="both"/>
        <w:rPr>
          <w:rFonts w:ascii="Times New Roman" w:hAnsi="Times New Roman"/>
        </w:rPr>
      </w:pPr>
      <w:r w:rsidRPr="009B09BE">
        <w:rPr>
          <w:rFonts w:ascii="Times New Roman" w:hAnsi="Times New Roman"/>
        </w:rPr>
        <w:t>Цель и задачи программы</w:t>
      </w:r>
    </w:p>
    <w:p w:rsidR="00401E2A" w:rsidRPr="009B09BE" w:rsidRDefault="007473F7" w:rsidP="00401E2A">
      <w:pPr>
        <w:autoSpaceDE w:val="0"/>
        <w:autoSpaceDN w:val="0"/>
        <w:spacing w:after="0" w:line="240" w:lineRule="auto"/>
        <w:ind w:firstLine="851"/>
        <w:jc w:val="both"/>
        <w:rPr>
          <w:rFonts w:ascii="Times New Roman" w:hAnsi="Times New Roman"/>
          <w:color w:val="000000"/>
        </w:rPr>
      </w:pPr>
      <w:r w:rsidRPr="009B09BE">
        <w:rPr>
          <w:rFonts w:ascii="Times New Roman" w:hAnsi="Times New Roman"/>
        </w:rPr>
        <w:t>Ожидаемые результаты</w:t>
      </w:r>
    </w:p>
    <w:p w:rsidR="00401E2A" w:rsidRPr="009B09BE" w:rsidRDefault="00401E2A" w:rsidP="00401E2A">
      <w:pPr>
        <w:autoSpaceDE w:val="0"/>
        <w:autoSpaceDN w:val="0"/>
        <w:spacing w:after="0" w:line="240" w:lineRule="auto"/>
        <w:jc w:val="both"/>
        <w:rPr>
          <w:rFonts w:ascii="Times New Roman" w:hAnsi="Times New Roman"/>
          <w:b/>
          <w:color w:val="000000"/>
        </w:rPr>
      </w:pPr>
      <w:r w:rsidRPr="009B09BE">
        <w:rPr>
          <w:rFonts w:ascii="Times New Roman" w:hAnsi="Times New Roman"/>
          <w:b/>
          <w:color w:val="000000"/>
        </w:rPr>
        <w:t xml:space="preserve">Концептуальные подходы реализации программы_ _ _ _ _ _ _ _ _ </w:t>
      </w:r>
      <w:r w:rsidR="00EB4CD7" w:rsidRPr="009B09BE">
        <w:rPr>
          <w:rFonts w:ascii="Times New Roman" w:hAnsi="Times New Roman"/>
          <w:b/>
          <w:color w:val="000000"/>
        </w:rPr>
        <w:t>_  __ _ _</w:t>
      </w:r>
      <w:r w:rsidR="007E62FB" w:rsidRPr="009B09BE">
        <w:rPr>
          <w:rFonts w:ascii="Times New Roman" w:hAnsi="Times New Roman"/>
          <w:b/>
          <w:color w:val="000000"/>
        </w:rPr>
        <w:t>5-11 стр.</w:t>
      </w:r>
    </w:p>
    <w:p w:rsidR="007473F7" w:rsidRPr="009B09BE" w:rsidRDefault="007473F7" w:rsidP="007473F7">
      <w:pPr>
        <w:autoSpaceDE w:val="0"/>
        <w:autoSpaceDN w:val="0"/>
        <w:spacing w:after="0" w:line="240" w:lineRule="auto"/>
        <w:ind w:firstLine="851"/>
        <w:jc w:val="both"/>
        <w:rPr>
          <w:rFonts w:ascii="Times New Roman" w:hAnsi="Times New Roman"/>
        </w:rPr>
      </w:pPr>
      <w:r w:rsidRPr="009B09BE">
        <w:rPr>
          <w:rFonts w:ascii="Times New Roman" w:hAnsi="Times New Roman"/>
        </w:rPr>
        <w:t>Принципы реализации программы</w:t>
      </w:r>
    </w:p>
    <w:p w:rsidR="007473F7" w:rsidRPr="009B09BE" w:rsidRDefault="007473F7" w:rsidP="007473F7">
      <w:pPr>
        <w:autoSpaceDE w:val="0"/>
        <w:autoSpaceDN w:val="0"/>
        <w:spacing w:after="0" w:line="240" w:lineRule="auto"/>
        <w:ind w:firstLine="851"/>
        <w:jc w:val="both"/>
        <w:rPr>
          <w:rFonts w:ascii="Times New Roman" w:hAnsi="Times New Roman"/>
        </w:rPr>
      </w:pPr>
      <w:r w:rsidRPr="009B09BE">
        <w:rPr>
          <w:rFonts w:ascii="Times New Roman" w:hAnsi="Times New Roman"/>
        </w:rPr>
        <w:t>Методы реализации программы</w:t>
      </w:r>
    </w:p>
    <w:p w:rsidR="007473F7" w:rsidRPr="009B09BE" w:rsidRDefault="007473F7" w:rsidP="00D27C85">
      <w:pPr>
        <w:autoSpaceDE w:val="0"/>
        <w:autoSpaceDN w:val="0"/>
        <w:spacing w:after="0" w:line="240" w:lineRule="auto"/>
        <w:jc w:val="both"/>
        <w:rPr>
          <w:rFonts w:ascii="Times New Roman" w:hAnsi="Times New Roman"/>
        </w:rPr>
      </w:pPr>
      <w:r w:rsidRPr="009B09BE">
        <w:rPr>
          <w:rFonts w:ascii="Times New Roman" w:hAnsi="Times New Roman"/>
        </w:rPr>
        <w:t>Формы организации деятельности детей</w:t>
      </w:r>
    </w:p>
    <w:p w:rsidR="007473F7" w:rsidRPr="009B09BE" w:rsidRDefault="007473F7" w:rsidP="007473F7">
      <w:pPr>
        <w:autoSpaceDE w:val="0"/>
        <w:autoSpaceDN w:val="0"/>
        <w:spacing w:after="0" w:line="240" w:lineRule="auto"/>
        <w:ind w:firstLine="851"/>
        <w:jc w:val="both"/>
        <w:rPr>
          <w:rFonts w:ascii="Times New Roman" w:hAnsi="Times New Roman"/>
        </w:rPr>
      </w:pPr>
      <w:r w:rsidRPr="009B09BE">
        <w:rPr>
          <w:rFonts w:ascii="Times New Roman" w:hAnsi="Times New Roman"/>
        </w:rPr>
        <w:t>Развитие детского самоуправления</w:t>
      </w:r>
    </w:p>
    <w:p w:rsidR="007473F7" w:rsidRPr="009B09BE" w:rsidRDefault="007473F7" w:rsidP="007473F7">
      <w:pPr>
        <w:autoSpaceDE w:val="0"/>
        <w:autoSpaceDN w:val="0"/>
        <w:spacing w:after="0" w:line="240" w:lineRule="auto"/>
        <w:ind w:firstLine="851"/>
        <w:jc w:val="both"/>
        <w:rPr>
          <w:rFonts w:ascii="Times New Roman" w:hAnsi="Times New Roman"/>
        </w:rPr>
      </w:pPr>
      <w:r w:rsidRPr="009B09BE">
        <w:rPr>
          <w:rFonts w:ascii="Times New Roman" w:hAnsi="Times New Roman"/>
        </w:rPr>
        <w:t>Система мотивации и стимулирования</w:t>
      </w:r>
    </w:p>
    <w:p w:rsidR="007473F7" w:rsidRPr="009B09BE" w:rsidRDefault="007473F7" w:rsidP="007473F7">
      <w:pPr>
        <w:autoSpaceDE w:val="0"/>
        <w:autoSpaceDN w:val="0"/>
        <w:spacing w:after="0" w:line="240" w:lineRule="auto"/>
        <w:ind w:firstLine="851"/>
        <w:jc w:val="both"/>
        <w:rPr>
          <w:rFonts w:ascii="Times New Roman" w:hAnsi="Times New Roman"/>
        </w:rPr>
      </w:pPr>
      <w:r w:rsidRPr="009B09BE">
        <w:rPr>
          <w:rFonts w:ascii="Times New Roman" w:hAnsi="Times New Roman"/>
        </w:rPr>
        <w:t>Образовательная деятельность:</w:t>
      </w:r>
    </w:p>
    <w:p w:rsidR="007473F7" w:rsidRPr="009B09BE" w:rsidRDefault="007473F7" w:rsidP="00A13ABB">
      <w:pPr>
        <w:numPr>
          <w:ilvl w:val="0"/>
          <w:numId w:val="22"/>
        </w:numPr>
        <w:tabs>
          <w:tab w:val="left" w:pos="1560"/>
        </w:tabs>
        <w:autoSpaceDE w:val="0"/>
        <w:autoSpaceDN w:val="0"/>
        <w:spacing w:after="0" w:line="240" w:lineRule="auto"/>
        <w:ind w:left="1418" w:firstLine="0"/>
        <w:contextualSpacing/>
        <w:jc w:val="both"/>
        <w:rPr>
          <w:rFonts w:ascii="Times New Roman" w:hAnsi="Times New Roman"/>
        </w:rPr>
      </w:pPr>
      <w:r w:rsidRPr="009B09BE">
        <w:rPr>
          <w:rFonts w:ascii="Times New Roman" w:hAnsi="Times New Roman"/>
        </w:rPr>
        <w:t>реализация образовательного/профильного компонента;</w:t>
      </w:r>
    </w:p>
    <w:p w:rsidR="007473F7" w:rsidRPr="009B09BE" w:rsidRDefault="007473F7" w:rsidP="00A13ABB">
      <w:pPr>
        <w:numPr>
          <w:ilvl w:val="0"/>
          <w:numId w:val="22"/>
        </w:numPr>
        <w:tabs>
          <w:tab w:val="left" w:pos="1560"/>
        </w:tabs>
        <w:autoSpaceDE w:val="0"/>
        <w:autoSpaceDN w:val="0"/>
        <w:spacing w:after="0" w:line="240" w:lineRule="auto"/>
        <w:ind w:left="1418" w:firstLine="0"/>
        <w:contextualSpacing/>
        <w:jc w:val="both"/>
        <w:rPr>
          <w:rFonts w:ascii="Times New Roman" w:hAnsi="Times New Roman"/>
        </w:rPr>
      </w:pPr>
      <w:r w:rsidRPr="009B09BE">
        <w:rPr>
          <w:rFonts w:ascii="Times New Roman" w:hAnsi="Times New Roman"/>
        </w:rPr>
        <w:t>реализация дополнительных образовательных программ по направлениям;</w:t>
      </w:r>
    </w:p>
    <w:p w:rsidR="007473F7" w:rsidRPr="009B09BE" w:rsidRDefault="007473F7" w:rsidP="00A13ABB">
      <w:pPr>
        <w:numPr>
          <w:ilvl w:val="0"/>
          <w:numId w:val="22"/>
        </w:numPr>
        <w:tabs>
          <w:tab w:val="left" w:pos="1560"/>
        </w:tabs>
        <w:autoSpaceDE w:val="0"/>
        <w:autoSpaceDN w:val="0"/>
        <w:spacing w:after="0" w:line="240" w:lineRule="auto"/>
        <w:ind w:left="1418" w:firstLine="0"/>
        <w:contextualSpacing/>
        <w:jc w:val="both"/>
        <w:rPr>
          <w:rFonts w:ascii="Times New Roman" w:hAnsi="Times New Roman"/>
        </w:rPr>
      </w:pPr>
      <w:r w:rsidRPr="009B09BE">
        <w:rPr>
          <w:rFonts w:ascii="Times New Roman" w:hAnsi="Times New Roman"/>
        </w:rPr>
        <w:t>учебно-тематический план образовательного/профильного компонента;</w:t>
      </w:r>
    </w:p>
    <w:p w:rsidR="007473F7" w:rsidRPr="009B09BE" w:rsidRDefault="007473F7" w:rsidP="00A13ABB">
      <w:pPr>
        <w:numPr>
          <w:ilvl w:val="0"/>
          <w:numId w:val="22"/>
        </w:numPr>
        <w:shd w:val="clear" w:color="auto" w:fill="FFFFFF"/>
        <w:tabs>
          <w:tab w:val="left" w:pos="1560"/>
        </w:tabs>
        <w:autoSpaceDE w:val="0"/>
        <w:autoSpaceDN w:val="0"/>
        <w:spacing w:after="0" w:line="240" w:lineRule="auto"/>
        <w:ind w:left="1418" w:firstLine="0"/>
        <w:contextualSpacing/>
        <w:jc w:val="both"/>
        <w:rPr>
          <w:rFonts w:ascii="Times New Roman" w:hAnsi="Times New Roman"/>
        </w:rPr>
      </w:pPr>
      <w:r w:rsidRPr="009B09BE">
        <w:rPr>
          <w:rFonts w:ascii="Times New Roman" w:hAnsi="Times New Roman"/>
        </w:rPr>
        <w:t>содержание учебно-тематического плана образовательного/профильного комп</w:t>
      </w:r>
      <w:r w:rsidRPr="009B09BE">
        <w:rPr>
          <w:rFonts w:ascii="Times New Roman" w:hAnsi="Times New Roman"/>
        </w:rPr>
        <w:t>о</w:t>
      </w:r>
      <w:r w:rsidRPr="009B09BE">
        <w:rPr>
          <w:rFonts w:ascii="Times New Roman" w:hAnsi="Times New Roman"/>
        </w:rPr>
        <w:t>нента</w:t>
      </w:r>
    </w:p>
    <w:p w:rsidR="007473F7" w:rsidRPr="009B09BE" w:rsidRDefault="007473F7" w:rsidP="007473F7">
      <w:pPr>
        <w:autoSpaceDE w:val="0"/>
        <w:autoSpaceDN w:val="0"/>
        <w:spacing w:after="0" w:line="240" w:lineRule="auto"/>
        <w:ind w:left="851" w:firstLine="709"/>
        <w:jc w:val="both"/>
        <w:rPr>
          <w:rFonts w:ascii="Times New Roman" w:hAnsi="Times New Roman"/>
        </w:rPr>
      </w:pPr>
      <w:r w:rsidRPr="009B09BE">
        <w:rPr>
          <w:rFonts w:ascii="Times New Roman" w:hAnsi="Times New Roman"/>
        </w:rPr>
        <w:t>Факторы риска</w:t>
      </w:r>
    </w:p>
    <w:p w:rsidR="007473F7" w:rsidRPr="009B09BE" w:rsidRDefault="00320A0F" w:rsidP="000E2297">
      <w:pPr>
        <w:autoSpaceDE w:val="0"/>
        <w:autoSpaceDN w:val="0"/>
        <w:spacing w:after="0" w:line="240" w:lineRule="auto"/>
        <w:jc w:val="both"/>
        <w:rPr>
          <w:rFonts w:ascii="Times New Roman" w:hAnsi="Times New Roman"/>
          <w:b/>
          <w:i/>
        </w:rPr>
      </w:pPr>
      <w:r w:rsidRPr="009B09BE">
        <w:rPr>
          <w:rFonts w:ascii="Times New Roman" w:hAnsi="Times New Roman"/>
          <w:b/>
        </w:rPr>
        <w:t xml:space="preserve">Основное содержание и механизмы реализации </w:t>
      </w:r>
      <w:r w:rsidR="007473F7" w:rsidRPr="009B09BE">
        <w:rPr>
          <w:rFonts w:ascii="Times New Roman" w:hAnsi="Times New Roman"/>
          <w:b/>
        </w:rPr>
        <w:t xml:space="preserve"> программы</w:t>
      </w:r>
      <w:r w:rsidR="000E2297" w:rsidRPr="009B09BE">
        <w:rPr>
          <w:rFonts w:ascii="Times New Roman" w:hAnsi="Times New Roman"/>
          <w:b/>
        </w:rPr>
        <w:t xml:space="preserve">  _ </w:t>
      </w:r>
      <w:r w:rsidR="00EB4CD7" w:rsidRPr="009B09BE">
        <w:rPr>
          <w:rFonts w:ascii="Times New Roman" w:hAnsi="Times New Roman"/>
          <w:b/>
          <w:color w:val="000000"/>
        </w:rPr>
        <w:t>_  _</w:t>
      </w:r>
      <w:r w:rsidR="00EB4CD7" w:rsidRPr="009B09BE">
        <w:rPr>
          <w:rFonts w:ascii="Times New Roman" w:hAnsi="Times New Roman"/>
          <w:b/>
        </w:rPr>
        <w:t xml:space="preserve">_ </w:t>
      </w:r>
      <w:r w:rsidR="00EB4CD7" w:rsidRPr="009B09BE">
        <w:rPr>
          <w:rFonts w:ascii="Times New Roman" w:hAnsi="Times New Roman"/>
          <w:b/>
          <w:color w:val="000000"/>
        </w:rPr>
        <w:t xml:space="preserve">_  _  </w:t>
      </w:r>
      <w:r w:rsidR="000E2297" w:rsidRPr="009B09BE">
        <w:rPr>
          <w:rFonts w:ascii="Times New Roman" w:hAnsi="Times New Roman"/>
          <w:b/>
        </w:rPr>
        <w:t>1</w:t>
      </w:r>
      <w:r w:rsidR="007E62FB" w:rsidRPr="009B09BE">
        <w:rPr>
          <w:rFonts w:ascii="Times New Roman" w:hAnsi="Times New Roman"/>
          <w:b/>
        </w:rPr>
        <w:t>2</w:t>
      </w:r>
      <w:r w:rsidR="000E2297" w:rsidRPr="009B09BE">
        <w:rPr>
          <w:rFonts w:ascii="Times New Roman" w:hAnsi="Times New Roman"/>
          <w:b/>
        </w:rPr>
        <w:t>-15 стр.</w:t>
      </w:r>
    </w:p>
    <w:p w:rsidR="007473F7" w:rsidRPr="009B09BE" w:rsidRDefault="007473F7" w:rsidP="007473F7">
      <w:pPr>
        <w:autoSpaceDE w:val="0"/>
        <w:autoSpaceDN w:val="0"/>
        <w:spacing w:after="0" w:line="240" w:lineRule="auto"/>
        <w:ind w:firstLine="851"/>
        <w:jc w:val="both"/>
        <w:rPr>
          <w:rFonts w:ascii="Times New Roman" w:hAnsi="Times New Roman"/>
        </w:rPr>
      </w:pPr>
      <w:r w:rsidRPr="009B09BE">
        <w:rPr>
          <w:rFonts w:ascii="Times New Roman" w:hAnsi="Times New Roman"/>
        </w:rPr>
        <w:t>Модель игрового взаимодействия</w:t>
      </w:r>
    </w:p>
    <w:p w:rsidR="007473F7" w:rsidRPr="009B09BE" w:rsidRDefault="007473F7" w:rsidP="007473F7">
      <w:pPr>
        <w:autoSpaceDE w:val="0"/>
        <w:autoSpaceDN w:val="0"/>
        <w:spacing w:after="0" w:line="240" w:lineRule="auto"/>
        <w:ind w:firstLine="851"/>
        <w:jc w:val="both"/>
        <w:rPr>
          <w:rFonts w:ascii="Times New Roman" w:hAnsi="Times New Roman"/>
        </w:rPr>
      </w:pPr>
      <w:r w:rsidRPr="009B09BE">
        <w:rPr>
          <w:rFonts w:ascii="Times New Roman" w:hAnsi="Times New Roman"/>
        </w:rPr>
        <w:t>Ход реализации программы смены</w:t>
      </w:r>
    </w:p>
    <w:p w:rsidR="007473F7" w:rsidRPr="009B09BE" w:rsidRDefault="007473F7" w:rsidP="007473F7">
      <w:pPr>
        <w:autoSpaceDE w:val="0"/>
        <w:autoSpaceDN w:val="0"/>
        <w:spacing w:after="0" w:line="240" w:lineRule="auto"/>
        <w:ind w:firstLine="851"/>
        <w:jc w:val="both"/>
        <w:rPr>
          <w:rFonts w:ascii="Times New Roman" w:hAnsi="Times New Roman"/>
        </w:rPr>
      </w:pPr>
      <w:r w:rsidRPr="009B09BE">
        <w:rPr>
          <w:rFonts w:ascii="Times New Roman" w:hAnsi="Times New Roman"/>
        </w:rPr>
        <w:t>План-сетка смены</w:t>
      </w:r>
    </w:p>
    <w:p w:rsidR="00A50B07" w:rsidRPr="009B09BE" w:rsidRDefault="00A50B07" w:rsidP="007473F7">
      <w:pPr>
        <w:autoSpaceDE w:val="0"/>
        <w:autoSpaceDN w:val="0"/>
        <w:spacing w:after="0" w:line="240" w:lineRule="auto"/>
        <w:ind w:firstLine="851"/>
        <w:jc w:val="both"/>
        <w:rPr>
          <w:rFonts w:ascii="Times New Roman" w:hAnsi="Times New Roman"/>
        </w:rPr>
      </w:pPr>
      <w:r w:rsidRPr="009B09BE">
        <w:rPr>
          <w:rFonts w:ascii="Times New Roman" w:hAnsi="Times New Roman"/>
        </w:rPr>
        <w:t>Этапы реализации программы</w:t>
      </w:r>
    </w:p>
    <w:p w:rsidR="007473F7" w:rsidRPr="009B09BE" w:rsidRDefault="007473F7" w:rsidP="000E2297">
      <w:pPr>
        <w:autoSpaceDE w:val="0"/>
        <w:autoSpaceDN w:val="0"/>
        <w:spacing w:after="0" w:line="240" w:lineRule="auto"/>
        <w:jc w:val="both"/>
        <w:rPr>
          <w:rFonts w:ascii="Times New Roman" w:hAnsi="Times New Roman"/>
          <w:b/>
        </w:rPr>
      </w:pPr>
      <w:r w:rsidRPr="009B09BE">
        <w:rPr>
          <w:rFonts w:ascii="Times New Roman" w:hAnsi="Times New Roman"/>
          <w:b/>
        </w:rPr>
        <w:t>Условия реализации программы</w:t>
      </w:r>
      <w:r w:rsidR="000E2297" w:rsidRPr="009B09BE">
        <w:rPr>
          <w:rFonts w:ascii="Times New Roman" w:hAnsi="Times New Roman"/>
          <w:b/>
        </w:rPr>
        <w:t>_ _ _ _ _ _ _ _ _ _ _ _ _ _ _ _ _ _ _</w:t>
      </w:r>
      <w:r w:rsidR="00EB4CD7" w:rsidRPr="009B09BE">
        <w:rPr>
          <w:rFonts w:ascii="Times New Roman" w:hAnsi="Times New Roman"/>
          <w:b/>
        </w:rPr>
        <w:t xml:space="preserve">_ _ _ _ _ </w:t>
      </w:r>
      <w:r w:rsidR="000E2297" w:rsidRPr="009B09BE">
        <w:rPr>
          <w:rFonts w:ascii="Times New Roman" w:hAnsi="Times New Roman"/>
          <w:b/>
        </w:rPr>
        <w:t xml:space="preserve"> 15-17 стр.</w:t>
      </w:r>
    </w:p>
    <w:p w:rsidR="00320A0F" w:rsidRPr="009B09BE" w:rsidRDefault="00320A0F" w:rsidP="007473F7">
      <w:pPr>
        <w:autoSpaceDE w:val="0"/>
        <w:autoSpaceDN w:val="0"/>
        <w:spacing w:after="0" w:line="240" w:lineRule="auto"/>
        <w:ind w:firstLine="851"/>
        <w:jc w:val="both"/>
        <w:rPr>
          <w:rFonts w:ascii="Times New Roman" w:hAnsi="Times New Roman"/>
        </w:rPr>
      </w:pPr>
      <w:r w:rsidRPr="009B09BE">
        <w:rPr>
          <w:rFonts w:ascii="Times New Roman" w:hAnsi="Times New Roman"/>
        </w:rPr>
        <w:t>Финансовое обеспечение программы</w:t>
      </w:r>
    </w:p>
    <w:p w:rsidR="007473F7" w:rsidRPr="009B09BE" w:rsidRDefault="007473F7" w:rsidP="007473F7">
      <w:pPr>
        <w:autoSpaceDE w:val="0"/>
        <w:autoSpaceDN w:val="0"/>
        <w:spacing w:after="0" w:line="240" w:lineRule="auto"/>
        <w:ind w:firstLine="851"/>
        <w:jc w:val="both"/>
        <w:rPr>
          <w:rFonts w:ascii="Times New Roman" w:hAnsi="Times New Roman"/>
        </w:rPr>
      </w:pPr>
      <w:r w:rsidRPr="009B09BE">
        <w:rPr>
          <w:rFonts w:ascii="Times New Roman" w:hAnsi="Times New Roman"/>
        </w:rPr>
        <w:t>Кадровое обеспечение программы</w:t>
      </w:r>
    </w:p>
    <w:p w:rsidR="007473F7" w:rsidRPr="009B09BE" w:rsidRDefault="007473F7" w:rsidP="007473F7">
      <w:pPr>
        <w:autoSpaceDE w:val="0"/>
        <w:autoSpaceDN w:val="0"/>
        <w:spacing w:after="0" w:line="240" w:lineRule="auto"/>
        <w:ind w:firstLine="851"/>
        <w:jc w:val="both"/>
        <w:rPr>
          <w:rFonts w:ascii="Times New Roman" w:hAnsi="Times New Roman"/>
        </w:rPr>
      </w:pPr>
      <w:r w:rsidRPr="009B09BE">
        <w:rPr>
          <w:rFonts w:ascii="Times New Roman" w:hAnsi="Times New Roman"/>
        </w:rPr>
        <w:t>Информационно-методическое обеспечение</w:t>
      </w:r>
    </w:p>
    <w:p w:rsidR="007473F7" w:rsidRPr="009B09BE" w:rsidRDefault="007473F7" w:rsidP="007473F7">
      <w:pPr>
        <w:autoSpaceDE w:val="0"/>
        <w:autoSpaceDN w:val="0"/>
        <w:spacing w:after="0" w:line="240" w:lineRule="auto"/>
        <w:ind w:firstLine="851"/>
        <w:jc w:val="both"/>
        <w:rPr>
          <w:rFonts w:ascii="Times New Roman" w:hAnsi="Times New Roman"/>
        </w:rPr>
      </w:pPr>
      <w:r w:rsidRPr="009B09BE">
        <w:rPr>
          <w:rFonts w:ascii="Times New Roman" w:hAnsi="Times New Roman"/>
        </w:rPr>
        <w:t>Ресурсное обеспечение программы</w:t>
      </w:r>
    </w:p>
    <w:p w:rsidR="00320A0F" w:rsidRPr="009B09BE" w:rsidRDefault="00320A0F" w:rsidP="00320A0F">
      <w:pPr>
        <w:autoSpaceDE w:val="0"/>
        <w:autoSpaceDN w:val="0"/>
        <w:spacing w:after="0" w:line="240" w:lineRule="auto"/>
        <w:jc w:val="both"/>
        <w:rPr>
          <w:rFonts w:ascii="Times New Roman" w:hAnsi="Times New Roman"/>
        </w:rPr>
      </w:pPr>
      <w:r w:rsidRPr="009B09BE">
        <w:rPr>
          <w:rFonts w:ascii="Times New Roman" w:hAnsi="Times New Roman"/>
          <w:b/>
        </w:rPr>
        <w:t>Структура управления программой_ _ _ _ _ _ _ _ _ _ _ _ _ _ _ _ _</w:t>
      </w:r>
      <w:r w:rsidR="00EB4CD7" w:rsidRPr="009B09BE">
        <w:rPr>
          <w:rFonts w:ascii="Times New Roman" w:hAnsi="Times New Roman"/>
          <w:b/>
        </w:rPr>
        <w:t>_ _ __ _ _</w:t>
      </w:r>
      <w:r w:rsidR="007E62FB" w:rsidRPr="009B09BE">
        <w:rPr>
          <w:rFonts w:ascii="Times New Roman" w:hAnsi="Times New Roman"/>
          <w:b/>
        </w:rPr>
        <w:t>17-18 стр.</w:t>
      </w:r>
    </w:p>
    <w:p w:rsidR="00334918" w:rsidRPr="009B09BE" w:rsidRDefault="00334918" w:rsidP="000E2297">
      <w:pPr>
        <w:autoSpaceDE w:val="0"/>
        <w:autoSpaceDN w:val="0"/>
        <w:spacing w:after="0" w:line="240" w:lineRule="auto"/>
        <w:jc w:val="both"/>
        <w:rPr>
          <w:rFonts w:ascii="Times New Roman" w:hAnsi="Times New Roman"/>
          <w:b/>
        </w:rPr>
      </w:pPr>
      <w:r w:rsidRPr="009B09BE">
        <w:rPr>
          <w:rFonts w:ascii="Times New Roman" w:hAnsi="Times New Roman"/>
          <w:b/>
        </w:rPr>
        <w:t>Социально-экономическая значимость программы_</w:t>
      </w:r>
      <w:r w:rsidR="00EB4CD7" w:rsidRPr="009B09BE">
        <w:rPr>
          <w:rFonts w:ascii="Times New Roman" w:hAnsi="Times New Roman"/>
          <w:b/>
        </w:rPr>
        <w:t xml:space="preserve"> _ _ _ _ _ _ _ _ _ _ _ _ _</w:t>
      </w:r>
      <w:r w:rsidR="007E62FB" w:rsidRPr="009B09BE">
        <w:rPr>
          <w:rFonts w:ascii="Times New Roman" w:hAnsi="Times New Roman"/>
          <w:b/>
        </w:rPr>
        <w:t>18 стр.</w:t>
      </w:r>
    </w:p>
    <w:p w:rsidR="007473F7" w:rsidRPr="009B09BE" w:rsidRDefault="007473F7" w:rsidP="000E2297">
      <w:pPr>
        <w:autoSpaceDE w:val="0"/>
        <w:autoSpaceDN w:val="0"/>
        <w:spacing w:after="0" w:line="240" w:lineRule="auto"/>
        <w:jc w:val="both"/>
        <w:rPr>
          <w:rFonts w:ascii="Times New Roman" w:hAnsi="Times New Roman"/>
          <w:b/>
        </w:rPr>
      </w:pPr>
      <w:r w:rsidRPr="009B09BE">
        <w:rPr>
          <w:rFonts w:ascii="Times New Roman" w:hAnsi="Times New Roman"/>
          <w:b/>
        </w:rPr>
        <w:t>Оценка эффективности программы</w:t>
      </w:r>
      <w:r w:rsidR="00760A11" w:rsidRPr="009B09BE">
        <w:rPr>
          <w:rFonts w:ascii="Times New Roman" w:hAnsi="Times New Roman"/>
          <w:b/>
        </w:rPr>
        <w:t>_ _ _ _ _ _ _ _ _ _ _ _ _ _ _ _ _</w:t>
      </w:r>
      <w:r w:rsidR="00EB4CD7" w:rsidRPr="009B09BE">
        <w:rPr>
          <w:rFonts w:ascii="Times New Roman" w:hAnsi="Times New Roman"/>
          <w:b/>
        </w:rPr>
        <w:t xml:space="preserve">_ _ __ _ __ </w:t>
      </w:r>
      <w:r w:rsidR="00760A11" w:rsidRPr="009B09BE">
        <w:rPr>
          <w:rFonts w:ascii="Times New Roman" w:hAnsi="Times New Roman"/>
          <w:b/>
        </w:rPr>
        <w:t>1</w:t>
      </w:r>
      <w:r w:rsidR="00F01DD0" w:rsidRPr="009B09BE">
        <w:rPr>
          <w:rFonts w:ascii="Times New Roman" w:hAnsi="Times New Roman"/>
          <w:b/>
        </w:rPr>
        <w:t>8</w:t>
      </w:r>
      <w:r w:rsidR="00760A11" w:rsidRPr="009B09BE">
        <w:rPr>
          <w:rFonts w:ascii="Times New Roman" w:hAnsi="Times New Roman"/>
          <w:b/>
        </w:rPr>
        <w:t>-</w:t>
      </w:r>
      <w:r w:rsidR="00F01DD0" w:rsidRPr="009B09BE">
        <w:rPr>
          <w:rFonts w:ascii="Times New Roman" w:hAnsi="Times New Roman"/>
          <w:b/>
        </w:rPr>
        <w:t>21</w:t>
      </w:r>
      <w:r w:rsidR="00760A11" w:rsidRPr="009B09BE">
        <w:rPr>
          <w:rFonts w:ascii="Times New Roman" w:hAnsi="Times New Roman"/>
          <w:b/>
        </w:rPr>
        <w:t xml:space="preserve"> стр.</w:t>
      </w:r>
    </w:p>
    <w:p w:rsidR="007473F7" w:rsidRPr="009B09BE" w:rsidRDefault="007473F7" w:rsidP="00760A11">
      <w:pPr>
        <w:autoSpaceDE w:val="0"/>
        <w:autoSpaceDN w:val="0"/>
        <w:spacing w:after="0" w:line="240" w:lineRule="auto"/>
        <w:jc w:val="both"/>
        <w:rPr>
          <w:rFonts w:ascii="Times New Roman" w:hAnsi="Times New Roman"/>
        </w:rPr>
      </w:pPr>
      <w:r w:rsidRPr="009B09BE">
        <w:rPr>
          <w:rFonts w:ascii="Times New Roman" w:hAnsi="Times New Roman"/>
        </w:rPr>
        <w:t>Система показателей оценки качества реализации программы</w:t>
      </w:r>
    </w:p>
    <w:p w:rsidR="007473F7" w:rsidRPr="009B09BE" w:rsidRDefault="007473F7" w:rsidP="007473F7">
      <w:pPr>
        <w:autoSpaceDE w:val="0"/>
        <w:autoSpaceDN w:val="0"/>
        <w:spacing w:after="0" w:line="240" w:lineRule="auto"/>
        <w:ind w:firstLine="851"/>
        <w:jc w:val="both"/>
        <w:rPr>
          <w:rFonts w:ascii="Times New Roman" w:hAnsi="Times New Roman"/>
        </w:rPr>
      </w:pPr>
      <w:r w:rsidRPr="009B09BE">
        <w:rPr>
          <w:rFonts w:ascii="Times New Roman" w:hAnsi="Times New Roman"/>
        </w:rPr>
        <w:t>Система обратной связи</w:t>
      </w:r>
    </w:p>
    <w:p w:rsidR="00320A0F" w:rsidRPr="009B09BE" w:rsidRDefault="00320A0F" w:rsidP="00320A0F">
      <w:pPr>
        <w:autoSpaceDE w:val="0"/>
        <w:autoSpaceDN w:val="0"/>
        <w:spacing w:after="0" w:line="240" w:lineRule="auto"/>
        <w:jc w:val="both"/>
        <w:rPr>
          <w:rFonts w:ascii="Times New Roman" w:hAnsi="Times New Roman"/>
        </w:rPr>
      </w:pPr>
      <w:r w:rsidRPr="009B09BE">
        <w:rPr>
          <w:rFonts w:ascii="Times New Roman" w:hAnsi="Times New Roman"/>
          <w:b/>
        </w:rPr>
        <w:t>Достигнутые результаты_ _ _ _ _ _ _ _ _ _ _ _ _ _ _ _ _ _ _ _ _ _ _ _ _</w:t>
      </w:r>
      <w:r w:rsidR="00EB4CD7" w:rsidRPr="009B09BE">
        <w:rPr>
          <w:rFonts w:ascii="Times New Roman" w:hAnsi="Times New Roman"/>
          <w:b/>
        </w:rPr>
        <w:t>_ _ __ _</w:t>
      </w:r>
      <w:r w:rsidR="00F01DD0" w:rsidRPr="009B09BE">
        <w:rPr>
          <w:rFonts w:ascii="Times New Roman" w:hAnsi="Times New Roman"/>
          <w:b/>
        </w:rPr>
        <w:t>19-21</w:t>
      </w:r>
      <w:r w:rsidR="007E62FB" w:rsidRPr="009B09BE">
        <w:rPr>
          <w:rFonts w:ascii="Times New Roman" w:hAnsi="Times New Roman"/>
          <w:b/>
        </w:rPr>
        <w:t xml:space="preserve"> стр.</w:t>
      </w:r>
    </w:p>
    <w:p w:rsidR="007473F7" w:rsidRPr="009B09BE" w:rsidRDefault="007473F7" w:rsidP="000E2297">
      <w:pPr>
        <w:autoSpaceDE w:val="0"/>
        <w:autoSpaceDN w:val="0"/>
        <w:spacing w:after="0" w:line="240" w:lineRule="auto"/>
        <w:jc w:val="both"/>
        <w:rPr>
          <w:rFonts w:ascii="Times New Roman" w:hAnsi="Times New Roman"/>
          <w:b/>
        </w:rPr>
      </w:pPr>
      <w:r w:rsidRPr="009B09BE">
        <w:rPr>
          <w:rFonts w:ascii="Times New Roman" w:hAnsi="Times New Roman"/>
          <w:b/>
        </w:rPr>
        <w:t>Список использованной литературы</w:t>
      </w:r>
      <w:r w:rsidR="0043120F" w:rsidRPr="009B09BE">
        <w:rPr>
          <w:rFonts w:ascii="Times New Roman" w:hAnsi="Times New Roman"/>
          <w:b/>
        </w:rPr>
        <w:t>_ _ _ _ _ _ _ _ _</w:t>
      </w:r>
      <w:r w:rsidR="00EB4CD7" w:rsidRPr="009B09BE">
        <w:rPr>
          <w:rFonts w:ascii="Times New Roman" w:hAnsi="Times New Roman"/>
          <w:b/>
        </w:rPr>
        <w:t xml:space="preserve"> _ _ _ _ _ _ _ _ _ _ _ _ _ _</w:t>
      </w:r>
      <w:r w:rsidR="00F01DD0" w:rsidRPr="009B09BE">
        <w:rPr>
          <w:rFonts w:ascii="Times New Roman" w:hAnsi="Times New Roman"/>
          <w:b/>
        </w:rPr>
        <w:t>21</w:t>
      </w:r>
      <w:r w:rsidR="007E62FB" w:rsidRPr="009B09BE">
        <w:rPr>
          <w:rFonts w:ascii="Times New Roman" w:hAnsi="Times New Roman"/>
          <w:b/>
        </w:rPr>
        <w:t xml:space="preserve"> стр.</w:t>
      </w:r>
    </w:p>
    <w:p w:rsidR="007473F7" w:rsidRPr="009B09BE" w:rsidRDefault="007473F7" w:rsidP="000E2297">
      <w:pPr>
        <w:autoSpaceDE w:val="0"/>
        <w:autoSpaceDN w:val="0"/>
        <w:spacing w:after="0" w:line="240" w:lineRule="auto"/>
        <w:jc w:val="both"/>
        <w:rPr>
          <w:rFonts w:ascii="Times New Roman" w:hAnsi="Times New Roman"/>
        </w:rPr>
      </w:pPr>
      <w:r w:rsidRPr="009B09BE">
        <w:rPr>
          <w:rFonts w:ascii="Times New Roman" w:hAnsi="Times New Roman"/>
          <w:b/>
        </w:rPr>
        <w:t>Приложения</w:t>
      </w:r>
    </w:p>
    <w:p w:rsidR="0043120F" w:rsidRPr="009B09BE" w:rsidRDefault="0043120F" w:rsidP="0043120F">
      <w:pPr>
        <w:shd w:val="clear" w:color="auto" w:fill="FFFFFF"/>
        <w:spacing w:after="0" w:line="240" w:lineRule="auto"/>
        <w:jc w:val="both"/>
        <w:rPr>
          <w:rFonts w:ascii="Times New Roman" w:hAnsi="Times New Roman"/>
          <w:color w:val="000000"/>
        </w:rPr>
      </w:pPr>
      <w:r w:rsidRPr="009B09BE">
        <w:rPr>
          <w:rFonts w:ascii="Times New Roman" w:hAnsi="Times New Roman"/>
          <w:color w:val="000000"/>
        </w:rPr>
        <w:t xml:space="preserve">Должностные инструкции сотрудников лагеря </w:t>
      </w:r>
    </w:p>
    <w:p w:rsidR="0043120F" w:rsidRPr="009B09BE" w:rsidRDefault="0043120F" w:rsidP="0043120F">
      <w:pPr>
        <w:shd w:val="clear" w:color="auto" w:fill="FFFFFF"/>
        <w:spacing w:after="0" w:line="240" w:lineRule="auto"/>
        <w:jc w:val="both"/>
        <w:rPr>
          <w:rFonts w:ascii="Times New Roman" w:hAnsi="Times New Roman"/>
          <w:color w:val="000000"/>
        </w:rPr>
      </w:pPr>
      <w:r w:rsidRPr="009B09BE">
        <w:rPr>
          <w:rFonts w:ascii="Times New Roman" w:hAnsi="Times New Roman"/>
          <w:color w:val="000000"/>
        </w:rPr>
        <w:t xml:space="preserve">Зачетная книжка отряда </w:t>
      </w:r>
    </w:p>
    <w:p w:rsidR="0043120F" w:rsidRPr="009B09BE" w:rsidRDefault="0043120F" w:rsidP="0043120F">
      <w:pPr>
        <w:shd w:val="clear" w:color="auto" w:fill="FFFFFF"/>
        <w:spacing w:after="0" w:line="240" w:lineRule="auto"/>
        <w:jc w:val="both"/>
        <w:rPr>
          <w:rFonts w:ascii="Times New Roman" w:hAnsi="Times New Roman"/>
          <w:color w:val="000000"/>
        </w:rPr>
      </w:pPr>
      <w:r w:rsidRPr="009B09BE">
        <w:rPr>
          <w:rFonts w:ascii="Times New Roman" w:hAnsi="Times New Roman"/>
          <w:color w:val="000000"/>
        </w:rPr>
        <w:t xml:space="preserve">Калейдоскоп игр на сплочение коллектива </w:t>
      </w:r>
    </w:p>
    <w:p w:rsidR="0043120F" w:rsidRPr="009B09BE" w:rsidRDefault="0043120F" w:rsidP="0043120F">
      <w:pPr>
        <w:shd w:val="clear" w:color="auto" w:fill="FFFFFF"/>
        <w:spacing w:after="0" w:line="240" w:lineRule="auto"/>
        <w:jc w:val="both"/>
        <w:rPr>
          <w:rFonts w:ascii="Arial" w:hAnsi="Arial" w:cs="Arial"/>
          <w:b/>
          <w:color w:val="000000"/>
        </w:rPr>
      </w:pPr>
      <w:r w:rsidRPr="009B09BE">
        <w:rPr>
          <w:rFonts w:ascii="Times New Roman" w:hAnsi="Times New Roman"/>
          <w:color w:val="000000"/>
        </w:rPr>
        <w:t xml:space="preserve">Разработка системы отслеживания результатов и подведения итогов </w:t>
      </w:r>
    </w:p>
    <w:p w:rsidR="0043120F" w:rsidRPr="009B09BE" w:rsidRDefault="0043120F" w:rsidP="0043120F">
      <w:pPr>
        <w:spacing w:after="0" w:line="360" w:lineRule="auto"/>
        <w:rPr>
          <w:rFonts w:ascii="Times New Roman" w:hAnsi="Times New Roman"/>
        </w:rPr>
      </w:pPr>
      <w:r w:rsidRPr="009B09BE">
        <w:rPr>
          <w:rFonts w:ascii="Times New Roman" w:hAnsi="Times New Roman"/>
        </w:rPr>
        <w:t xml:space="preserve">Фотоотчет о деятельности лагеря </w:t>
      </w:r>
    </w:p>
    <w:p w:rsidR="007473F7" w:rsidRPr="009B09BE" w:rsidRDefault="007473F7" w:rsidP="007473F7">
      <w:pPr>
        <w:autoSpaceDE w:val="0"/>
        <w:autoSpaceDN w:val="0"/>
        <w:spacing w:after="0" w:line="240" w:lineRule="auto"/>
        <w:ind w:firstLine="709"/>
        <w:jc w:val="both"/>
        <w:rPr>
          <w:rFonts w:ascii="Times New Roman" w:hAnsi="Times New Roman"/>
        </w:rPr>
      </w:pPr>
    </w:p>
    <w:p w:rsidR="007473F7" w:rsidRPr="009B09BE" w:rsidRDefault="007473F7" w:rsidP="007473F7">
      <w:pPr>
        <w:spacing w:after="0"/>
        <w:ind w:left="426" w:firstLine="425"/>
        <w:jc w:val="both"/>
        <w:rPr>
          <w:rFonts w:ascii="Times New Roman" w:hAnsi="Times New Roman"/>
        </w:rPr>
      </w:pPr>
    </w:p>
    <w:p w:rsidR="00C15107" w:rsidRPr="009B09BE" w:rsidRDefault="00C15107" w:rsidP="009B45FF">
      <w:pPr>
        <w:spacing w:after="0"/>
        <w:rPr>
          <w:rFonts w:ascii="Times New Roman" w:hAnsi="Times New Roman"/>
        </w:rPr>
      </w:pPr>
    </w:p>
    <w:p w:rsidR="00C15107" w:rsidRPr="009B09BE" w:rsidRDefault="00C15107" w:rsidP="009B45FF">
      <w:pPr>
        <w:spacing w:after="0"/>
        <w:rPr>
          <w:rFonts w:ascii="Times New Roman" w:hAnsi="Times New Roman"/>
        </w:rPr>
      </w:pPr>
    </w:p>
    <w:p w:rsidR="009B09BE" w:rsidRDefault="009B09BE" w:rsidP="00C15107">
      <w:pPr>
        <w:spacing w:after="0"/>
        <w:jc w:val="center"/>
        <w:rPr>
          <w:rFonts w:ascii="Times New Roman" w:hAnsi="Times New Roman"/>
          <w:b/>
        </w:rPr>
      </w:pPr>
    </w:p>
    <w:p w:rsidR="009B09BE" w:rsidRDefault="009B09BE" w:rsidP="00C15107">
      <w:pPr>
        <w:spacing w:after="0"/>
        <w:jc w:val="center"/>
        <w:rPr>
          <w:rFonts w:ascii="Times New Roman" w:hAnsi="Times New Roman"/>
          <w:b/>
        </w:rPr>
      </w:pPr>
    </w:p>
    <w:p w:rsidR="009B09BE" w:rsidRDefault="009B09BE" w:rsidP="00C15107">
      <w:pPr>
        <w:spacing w:after="0"/>
        <w:jc w:val="center"/>
        <w:rPr>
          <w:rFonts w:ascii="Times New Roman" w:hAnsi="Times New Roman"/>
          <w:b/>
        </w:rPr>
      </w:pPr>
    </w:p>
    <w:p w:rsidR="009B09BE" w:rsidRDefault="009B09BE" w:rsidP="00C15107">
      <w:pPr>
        <w:spacing w:after="0"/>
        <w:jc w:val="center"/>
        <w:rPr>
          <w:rFonts w:ascii="Times New Roman" w:hAnsi="Times New Roman"/>
          <w:b/>
        </w:rPr>
      </w:pPr>
    </w:p>
    <w:p w:rsidR="009B09BE" w:rsidRDefault="009B09BE" w:rsidP="00C15107">
      <w:pPr>
        <w:spacing w:after="0"/>
        <w:jc w:val="center"/>
        <w:rPr>
          <w:rFonts w:ascii="Times New Roman" w:hAnsi="Times New Roman"/>
          <w:b/>
        </w:rPr>
      </w:pPr>
    </w:p>
    <w:p w:rsidR="00E0291E" w:rsidRPr="009B09BE" w:rsidRDefault="00BC1502" w:rsidP="00C15107">
      <w:pPr>
        <w:spacing w:after="0"/>
        <w:jc w:val="center"/>
        <w:rPr>
          <w:rFonts w:ascii="Times New Roman" w:hAnsi="Times New Roman"/>
          <w:b/>
        </w:rPr>
      </w:pPr>
      <w:r w:rsidRPr="009B09BE">
        <w:rPr>
          <w:rFonts w:ascii="Times New Roman" w:hAnsi="Times New Roman"/>
          <w:b/>
        </w:rPr>
        <w:t>П</w:t>
      </w:r>
      <w:r w:rsidR="00E0291E" w:rsidRPr="009B09BE">
        <w:rPr>
          <w:rFonts w:ascii="Times New Roman" w:hAnsi="Times New Roman"/>
          <w:b/>
        </w:rPr>
        <w:t>ояснительная записка</w:t>
      </w:r>
    </w:p>
    <w:p w:rsidR="0060176E" w:rsidRPr="009B09BE" w:rsidRDefault="0060176E" w:rsidP="007E62FB">
      <w:pPr>
        <w:spacing w:after="0" w:line="360" w:lineRule="auto"/>
        <w:jc w:val="right"/>
        <w:rPr>
          <w:rFonts w:ascii="Times New Roman" w:hAnsi="Times New Roman"/>
        </w:rPr>
      </w:pPr>
      <w:r w:rsidRPr="009B09BE">
        <w:rPr>
          <w:rFonts w:ascii="Times New Roman" w:hAnsi="Times New Roman"/>
        </w:rPr>
        <w:t>Лагерь – это место, где каждый ребенок</w:t>
      </w:r>
    </w:p>
    <w:p w:rsidR="0060176E" w:rsidRPr="009B09BE" w:rsidRDefault="0060176E" w:rsidP="007E62FB">
      <w:pPr>
        <w:spacing w:after="0" w:line="360" w:lineRule="auto"/>
        <w:jc w:val="right"/>
        <w:rPr>
          <w:rFonts w:ascii="Times New Roman" w:hAnsi="Times New Roman"/>
        </w:rPr>
      </w:pPr>
      <w:r w:rsidRPr="009B09BE">
        <w:rPr>
          <w:rFonts w:ascii="Times New Roman" w:hAnsi="Times New Roman"/>
        </w:rPr>
        <w:t xml:space="preserve"> может состояться как уникальная личность…</w:t>
      </w:r>
    </w:p>
    <w:p w:rsidR="0060176E" w:rsidRPr="009B09BE" w:rsidRDefault="00174402" w:rsidP="002677CF">
      <w:pPr>
        <w:spacing w:line="360" w:lineRule="auto"/>
        <w:jc w:val="right"/>
        <w:rPr>
          <w:rFonts w:ascii="Times New Roman" w:hAnsi="Times New Roman"/>
          <w:color w:val="002060"/>
        </w:rPr>
      </w:pPr>
      <w:r w:rsidRPr="009B09BE">
        <w:rPr>
          <w:rFonts w:ascii="Times New Roman" w:hAnsi="Times New Roman"/>
        </w:rPr>
        <w:t>С.А.Шмаков</w:t>
      </w:r>
    </w:p>
    <w:p w:rsidR="00C15107" w:rsidRPr="009B09BE" w:rsidRDefault="00706443" w:rsidP="009B45FF">
      <w:pPr>
        <w:widowControl w:val="0"/>
        <w:autoSpaceDE w:val="0"/>
        <w:autoSpaceDN w:val="0"/>
        <w:adjustRightInd w:val="0"/>
        <w:spacing w:after="0"/>
        <w:ind w:firstLine="539"/>
        <w:jc w:val="both"/>
        <w:rPr>
          <w:rFonts w:ascii="Times New Roman" w:hAnsi="Times New Roman"/>
        </w:rPr>
      </w:pPr>
      <w:r w:rsidRPr="009B09BE">
        <w:rPr>
          <w:rFonts w:ascii="Times New Roman" w:hAnsi="Times New Roman"/>
          <w:color w:val="000000"/>
        </w:rPr>
        <w:t>В</w:t>
      </w:r>
      <w:r w:rsidR="00824A7C" w:rsidRPr="009B09BE">
        <w:rPr>
          <w:rFonts w:ascii="Times New Roman" w:hAnsi="Times New Roman"/>
        </w:rPr>
        <w:t xml:space="preserve"> течени</w:t>
      </w:r>
      <w:r w:rsidR="00770416" w:rsidRPr="009B09BE">
        <w:rPr>
          <w:rFonts w:ascii="Times New Roman" w:hAnsi="Times New Roman"/>
        </w:rPr>
        <w:t>е</w:t>
      </w:r>
      <w:r w:rsidR="00824A7C" w:rsidRPr="009B09BE">
        <w:rPr>
          <w:rFonts w:ascii="Times New Roman" w:hAnsi="Times New Roman"/>
        </w:rPr>
        <w:t xml:space="preserve"> последних лет</w:t>
      </w:r>
      <w:r w:rsidR="00E21155" w:rsidRPr="009B09BE">
        <w:rPr>
          <w:rFonts w:ascii="Times New Roman" w:hAnsi="Times New Roman"/>
        </w:rPr>
        <w:t xml:space="preserve"> на территории Оренбургской обл</w:t>
      </w:r>
      <w:r w:rsidR="00824A7C" w:rsidRPr="009B09BE">
        <w:rPr>
          <w:rFonts w:ascii="Times New Roman" w:hAnsi="Times New Roman"/>
        </w:rPr>
        <w:t>а</w:t>
      </w:r>
      <w:r w:rsidR="00E21155" w:rsidRPr="009B09BE">
        <w:rPr>
          <w:rFonts w:ascii="Times New Roman" w:hAnsi="Times New Roman"/>
        </w:rPr>
        <w:t>сти наблюдается тенденция ув</w:t>
      </w:r>
      <w:r w:rsidR="00E21155" w:rsidRPr="009B09BE">
        <w:rPr>
          <w:rFonts w:ascii="Times New Roman" w:hAnsi="Times New Roman"/>
        </w:rPr>
        <w:t>е</w:t>
      </w:r>
      <w:r w:rsidR="00E21155" w:rsidRPr="009B09BE">
        <w:rPr>
          <w:rFonts w:ascii="Times New Roman" w:hAnsi="Times New Roman"/>
        </w:rPr>
        <w:t xml:space="preserve">личения детской смертности и травматизма, как в результате несчастных случаев, так и по </w:t>
      </w:r>
      <w:r w:rsidR="00D715BC" w:rsidRPr="009B09BE">
        <w:rPr>
          <w:rFonts w:ascii="Times New Roman" w:hAnsi="Times New Roman"/>
        </w:rPr>
        <w:t>неост</w:t>
      </w:r>
      <w:r w:rsidR="00D715BC" w:rsidRPr="009B09BE">
        <w:rPr>
          <w:rFonts w:ascii="Times New Roman" w:hAnsi="Times New Roman"/>
        </w:rPr>
        <w:t>о</w:t>
      </w:r>
      <w:r w:rsidR="00D715BC" w:rsidRPr="009B09BE">
        <w:rPr>
          <w:rFonts w:ascii="Times New Roman" w:hAnsi="Times New Roman"/>
        </w:rPr>
        <w:t>рожности, как</w:t>
      </w:r>
      <w:r w:rsidR="00E21155" w:rsidRPr="009B09BE">
        <w:rPr>
          <w:rFonts w:ascii="Times New Roman" w:hAnsi="Times New Roman"/>
        </w:rPr>
        <w:t xml:space="preserve"> детей, так и взрослых. Статистика показывает, что в большинстве несчастных сл</w:t>
      </w:r>
      <w:r w:rsidR="00E21155" w:rsidRPr="009B09BE">
        <w:rPr>
          <w:rFonts w:ascii="Times New Roman" w:hAnsi="Times New Roman"/>
        </w:rPr>
        <w:t>у</w:t>
      </w:r>
      <w:r w:rsidR="00E21155" w:rsidRPr="009B09BE">
        <w:rPr>
          <w:rFonts w:ascii="Times New Roman" w:hAnsi="Times New Roman"/>
        </w:rPr>
        <w:t>чаев причиной является не соблюдение пр</w:t>
      </w:r>
      <w:r w:rsidR="00770416" w:rsidRPr="009B09BE">
        <w:rPr>
          <w:rFonts w:ascii="Times New Roman" w:hAnsi="Times New Roman"/>
        </w:rPr>
        <w:t>а</w:t>
      </w:r>
      <w:r w:rsidR="00E21155" w:rsidRPr="009B09BE">
        <w:rPr>
          <w:rFonts w:ascii="Times New Roman" w:hAnsi="Times New Roman"/>
        </w:rPr>
        <w:t>вил и норм техники безоп</w:t>
      </w:r>
      <w:r w:rsidR="00770416" w:rsidRPr="009B09BE">
        <w:rPr>
          <w:rFonts w:ascii="Times New Roman" w:hAnsi="Times New Roman"/>
        </w:rPr>
        <w:t>а</w:t>
      </w:r>
      <w:r w:rsidR="00E21155" w:rsidRPr="009B09BE">
        <w:rPr>
          <w:rFonts w:ascii="Times New Roman" w:hAnsi="Times New Roman"/>
        </w:rPr>
        <w:t>сн</w:t>
      </w:r>
      <w:r w:rsidR="00770416" w:rsidRPr="009B09BE">
        <w:rPr>
          <w:rFonts w:ascii="Times New Roman" w:hAnsi="Times New Roman"/>
        </w:rPr>
        <w:t>о</w:t>
      </w:r>
      <w:r w:rsidR="00E21155" w:rsidRPr="009B09BE">
        <w:rPr>
          <w:rFonts w:ascii="Times New Roman" w:hAnsi="Times New Roman"/>
        </w:rPr>
        <w:t>сти. А беду легче пред</w:t>
      </w:r>
      <w:r w:rsidR="00E21155" w:rsidRPr="009B09BE">
        <w:rPr>
          <w:rFonts w:ascii="Times New Roman" w:hAnsi="Times New Roman"/>
        </w:rPr>
        <w:t>у</w:t>
      </w:r>
      <w:r w:rsidR="00E21155" w:rsidRPr="009B09BE">
        <w:rPr>
          <w:rFonts w:ascii="Times New Roman" w:hAnsi="Times New Roman"/>
        </w:rPr>
        <w:t>предить, ч</w:t>
      </w:r>
      <w:r w:rsidR="00824A7C" w:rsidRPr="009B09BE">
        <w:rPr>
          <w:rFonts w:ascii="Times New Roman" w:hAnsi="Times New Roman"/>
          <w:lang w:val="en-US"/>
        </w:rPr>
        <w:t>e</w:t>
      </w:r>
      <w:r w:rsidR="00E21155" w:rsidRPr="009B09BE">
        <w:rPr>
          <w:rFonts w:ascii="Times New Roman" w:hAnsi="Times New Roman"/>
        </w:rPr>
        <w:t>м бороться с последствиями.</w:t>
      </w:r>
    </w:p>
    <w:p w:rsidR="00E21155" w:rsidRPr="009B09BE" w:rsidRDefault="00706443" w:rsidP="009B45FF">
      <w:pPr>
        <w:widowControl w:val="0"/>
        <w:autoSpaceDE w:val="0"/>
        <w:autoSpaceDN w:val="0"/>
        <w:adjustRightInd w:val="0"/>
        <w:spacing w:after="0"/>
        <w:ind w:firstLine="539"/>
        <w:jc w:val="both"/>
        <w:rPr>
          <w:rFonts w:ascii="Times New Roman" w:hAnsi="Times New Roman"/>
          <w:color w:val="FF0000"/>
        </w:rPr>
      </w:pPr>
      <w:r w:rsidRPr="009B09BE">
        <w:rPr>
          <w:rFonts w:ascii="Times New Roman" w:hAnsi="Times New Roman"/>
          <w:b/>
          <w:i/>
        </w:rPr>
        <w:t>Актуальность</w:t>
      </w:r>
      <w:r w:rsidRPr="009B09BE">
        <w:rPr>
          <w:rFonts w:ascii="Times New Roman" w:hAnsi="Times New Roman"/>
        </w:rPr>
        <w:t>программы заключается в том, что т</w:t>
      </w:r>
      <w:r w:rsidR="00E21155" w:rsidRPr="009B09BE">
        <w:rPr>
          <w:rFonts w:ascii="Times New Roman" w:hAnsi="Times New Roman"/>
        </w:rPr>
        <w:t>олько систематическая рабо</w:t>
      </w:r>
      <w:r w:rsidR="00824A7C" w:rsidRPr="009B09BE">
        <w:rPr>
          <w:rFonts w:ascii="Times New Roman" w:hAnsi="Times New Roman"/>
        </w:rPr>
        <w:t>та с обуча</w:t>
      </w:r>
      <w:r w:rsidR="00824A7C" w:rsidRPr="009B09BE">
        <w:rPr>
          <w:rFonts w:ascii="Times New Roman" w:hAnsi="Times New Roman"/>
        </w:rPr>
        <w:t>ю</w:t>
      </w:r>
      <w:r w:rsidR="00824A7C" w:rsidRPr="009B09BE">
        <w:rPr>
          <w:rFonts w:ascii="Times New Roman" w:hAnsi="Times New Roman"/>
        </w:rPr>
        <w:t xml:space="preserve">щимися </w:t>
      </w:r>
      <w:r w:rsidR="00E21155" w:rsidRPr="009B09BE">
        <w:rPr>
          <w:rFonts w:ascii="Times New Roman" w:hAnsi="Times New Roman"/>
        </w:rPr>
        <w:t xml:space="preserve">по предотвращению несчастных случаев </w:t>
      </w:r>
      <w:r w:rsidR="007110C2" w:rsidRPr="009B09BE">
        <w:rPr>
          <w:rFonts w:ascii="Times New Roman" w:hAnsi="Times New Roman"/>
        </w:rPr>
        <w:t xml:space="preserve">не только в учебное время, но и в период летних каникул, </w:t>
      </w:r>
      <w:r w:rsidR="00E21155" w:rsidRPr="009B09BE">
        <w:rPr>
          <w:rFonts w:ascii="Times New Roman" w:hAnsi="Times New Roman"/>
        </w:rPr>
        <w:t xml:space="preserve">может привести к положительному результату в этой неутешительной статистике. </w:t>
      </w:r>
    </w:p>
    <w:p w:rsidR="008F030F" w:rsidRPr="009B09BE" w:rsidRDefault="008F030F" w:rsidP="009B45FF">
      <w:pPr>
        <w:widowControl w:val="0"/>
        <w:autoSpaceDE w:val="0"/>
        <w:autoSpaceDN w:val="0"/>
        <w:adjustRightInd w:val="0"/>
        <w:spacing w:after="0"/>
        <w:ind w:firstLine="709"/>
        <w:jc w:val="both"/>
        <w:rPr>
          <w:rFonts w:ascii="Times New Roman" w:hAnsi="Times New Roman"/>
        </w:rPr>
      </w:pPr>
      <w:r w:rsidRPr="009B09BE">
        <w:rPr>
          <w:rFonts w:ascii="Times New Roman" w:hAnsi="Times New Roman"/>
          <w:b/>
          <w:bCs/>
          <w:i/>
          <w:iCs/>
        </w:rPr>
        <w:t>Отличительной особенностью</w:t>
      </w:r>
      <w:r w:rsidRPr="009B09BE">
        <w:rPr>
          <w:rFonts w:ascii="Times New Roman" w:hAnsi="Times New Roman"/>
        </w:rPr>
        <w:t>данной программы является дополнительное обучение д</w:t>
      </w:r>
      <w:r w:rsidRPr="009B09BE">
        <w:rPr>
          <w:rFonts w:ascii="Times New Roman" w:hAnsi="Times New Roman"/>
        </w:rPr>
        <w:t>е</w:t>
      </w:r>
      <w:r w:rsidRPr="009B09BE">
        <w:rPr>
          <w:rFonts w:ascii="Times New Roman" w:hAnsi="Times New Roman"/>
        </w:rPr>
        <w:t xml:space="preserve">тей в так </w:t>
      </w:r>
      <w:r w:rsidR="00D715BC" w:rsidRPr="009B09BE">
        <w:rPr>
          <w:rFonts w:ascii="Times New Roman" w:hAnsi="Times New Roman"/>
        </w:rPr>
        <w:t>называемой «</w:t>
      </w:r>
      <w:r w:rsidR="00331A71" w:rsidRPr="009B09BE">
        <w:rPr>
          <w:rFonts w:ascii="Times New Roman" w:hAnsi="Times New Roman"/>
        </w:rPr>
        <w:t>Академия</w:t>
      </w:r>
      <w:r w:rsidRPr="009B09BE">
        <w:rPr>
          <w:rFonts w:ascii="Times New Roman" w:hAnsi="Times New Roman"/>
        </w:rPr>
        <w:t xml:space="preserve"> безопасности», прививающей навыки </w:t>
      </w:r>
      <w:r w:rsidR="00770416" w:rsidRPr="009B09BE">
        <w:rPr>
          <w:rFonts w:ascii="Times New Roman" w:hAnsi="Times New Roman"/>
        </w:rPr>
        <w:t xml:space="preserve">безопасного </w:t>
      </w:r>
      <w:r w:rsidRPr="009B09BE">
        <w:rPr>
          <w:rFonts w:ascii="Times New Roman" w:hAnsi="Times New Roman"/>
        </w:rPr>
        <w:t>поведения и оказания первой доврачебной помощи в экстренных ситуациях.</w:t>
      </w:r>
    </w:p>
    <w:p w:rsidR="00A670BE" w:rsidRPr="009B09BE" w:rsidRDefault="00EF22B4" w:rsidP="009B45FF">
      <w:pPr>
        <w:spacing w:after="0"/>
        <w:ind w:firstLine="709"/>
        <w:jc w:val="both"/>
        <w:rPr>
          <w:rFonts w:ascii="Times New Roman" w:hAnsi="Times New Roman"/>
        </w:rPr>
      </w:pPr>
      <w:r w:rsidRPr="009B09BE">
        <w:rPr>
          <w:rFonts w:ascii="Times New Roman" w:hAnsi="Times New Roman"/>
          <w:b/>
          <w:i/>
        </w:rPr>
        <w:t>Новизна программы</w:t>
      </w:r>
      <w:r w:rsidR="00B00B7D" w:rsidRPr="009B09BE">
        <w:rPr>
          <w:rFonts w:ascii="Times New Roman" w:hAnsi="Times New Roman"/>
        </w:rPr>
        <w:t>определяется ее содержанием</w:t>
      </w:r>
      <w:r w:rsidR="00EB655A" w:rsidRPr="009B09BE">
        <w:rPr>
          <w:rFonts w:ascii="Times New Roman" w:hAnsi="Times New Roman"/>
        </w:rPr>
        <w:t xml:space="preserve">,разработанным с учетом </w:t>
      </w:r>
      <w:r w:rsidR="00EB655A" w:rsidRPr="009B09BE">
        <w:rPr>
          <w:rFonts w:ascii="Times New Roman" w:hAnsi="Times New Roman"/>
          <w:color w:val="000000"/>
          <w:shd w:val="clear" w:color="auto" w:fill="FFFFFF"/>
        </w:rPr>
        <w:t>приобщения</w:t>
      </w:r>
      <w:r w:rsidR="001C484F" w:rsidRPr="009B09BE">
        <w:rPr>
          <w:rFonts w:ascii="Times New Roman" w:hAnsi="Times New Roman"/>
          <w:color w:val="000000"/>
          <w:shd w:val="clear" w:color="auto" w:fill="FFFFFF"/>
        </w:rPr>
        <w:t xml:space="preserve"> детей к разнообразному</w:t>
      </w:r>
      <w:r w:rsidR="00EB655A" w:rsidRPr="009B09BE">
        <w:rPr>
          <w:rFonts w:ascii="Domine" w:hAnsi="Domine"/>
          <w:color w:val="000000"/>
          <w:shd w:val="clear" w:color="auto" w:fill="FFFFFF"/>
        </w:rPr>
        <w:t xml:space="preserve"> социально значимому опыту:</w:t>
      </w:r>
      <w:r w:rsidR="00D715BC" w:rsidRPr="009B09BE">
        <w:rPr>
          <w:rFonts w:ascii="Domine" w:hAnsi="Domine"/>
          <w:color w:val="000000"/>
          <w:shd w:val="clear" w:color="auto" w:fill="FFFFFF"/>
        </w:rPr>
        <w:t>через сотрудничество</w:t>
      </w:r>
      <w:r w:rsidR="001C484F" w:rsidRPr="009B09BE">
        <w:rPr>
          <w:rFonts w:ascii="Domine" w:hAnsi="Domine"/>
          <w:color w:val="000000"/>
          <w:shd w:val="clear" w:color="auto" w:fill="FFFFFF"/>
        </w:rPr>
        <w:t>, содруже</w:t>
      </w:r>
      <w:r w:rsidR="00EB655A" w:rsidRPr="009B09BE">
        <w:rPr>
          <w:rFonts w:ascii="Domine" w:hAnsi="Domine"/>
          <w:color w:val="000000"/>
          <w:shd w:val="clear" w:color="auto" w:fill="FFFFFF"/>
        </w:rPr>
        <w:t>ство</w:t>
      </w:r>
      <w:r w:rsidR="001C484F" w:rsidRPr="009B09BE">
        <w:rPr>
          <w:rFonts w:ascii="Domine" w:hAnsi="Domine"/>
          <w:color w:val="000000"/>
          <w:shd w:val="clear" w:color="auto" w:fill="FFFFFF"/>
        </w:rPr>
        <w:t>, сотво</w:t>
      </w:r>
      <w:r w:rsidR="001C484F" w:rsidRPr="009B09BE">
        <w:rPr>
          <w:rFonts w:ascii="Domine" w:hAnsi="Domine"/>
          <w:color w:val="000000"/>
          <w:shd w:val="clear" w:color="auto" w:fill="FFFFFF"/>
        </w:rPr>
        <w:t>р</w:t>
      </w:r>
      <w:r w:rsidR="001C484F" w:rsidRPr="009B09BE">
        <w:rPr>
          <w:rFonts w:ascii="Domine" w:hAnsi="Domine"/>
          <w:color w:val="000000"/>
          <w:shd w:val="clear" w:color="auto" w:fill="FFFFFF"/>
        </w:rPr>
        <w:t>чества, оздоровления, участия детей в самоуправлении лагерем</w:t>
      </w:r>
      <w:r w:rsidR="008D670E" w:rsidRPr="009B09BE">
        <w:rPr>
          <w:rFonts w:ascii="Domine" w:hAnsi="Domine"/>
          <w:color w:val="000000"/>
          <w:shd w:val="clear" w:color="auto" w:fill="FFFFFF"/>
        </w:rPr>
        <w:t>,</w:t>
      </w:r>
      <w:r w:rsidR="008D670E" w:rsidRPr="009B09BE">
        <w:rPr>
          <w:rFonts w:ascii="Times New Roman" w:hAnsi="Times New Roman"/>
        </w:rPr>
        <w:t>в логическом продолжении обр</w:t>
      </w:r>
      <w:r w:rsidR="008D670E" w:rsidRPr="009B09BE">
        <w:rPr>
          <w:rFonts w:ascii="Times New Roman" w:hAnsi="Times New Roman"/>
        </w:rPr>
        <w:t>а</w:t>
      </w:r>
      <w:r w:rsidR="008D670E" w:rsidRPr="009B09BE">
        <w:rPr>
          <w:rFonts w:ascii="Times New Roman" w:hAnsi="Times New Roman"/>
        </w:rPr>
        <w:t>зовательного процесса и направленности на воспитание бережного отношения к здоровью через творческую и познавательную деятельность</w:t>
      </w:r>
      <w:r w:rsidR="001C484F" w:rsidRPr="009B09BE">
        <w:rPr>
          <w:rFonts w:ascii="Domine" w:hAnsi="Domine"/>
          <w:shd w:val="clear" w:color="auto" w:fill="FFFFFF"/>
        </w:rPr>
        <w:t xml:space="preserve">. </w:t>
      </w:r>
      <w:r w:rsidR="003C4C26" w:rsidRPr="009B09BE">
        <w:rPr>
          <w:rFonts w:ascii="Domine" w:hAnsi="Domine"/>
          <w:shd w:val="clear" w:color="auto" w:fill="FFFFFF"/>
        </w:rPr>
        <w:t xml:space="preserve">Программа </w:t>
      </w:r>
      <w:r w:rsidR="003C4C26" w:rsidRPr="009B09BE">
        <w:rPr>
          <w:rFonts w:ascii="Times New Roman" w:hAnsi="Times New Roman"/>
        </w:rPr>
        <w:t>включает в себя разноплановую деятел</w:t>
      </w:r>
      <w:r w:rsidR="003C4C26" w:rsidRPr="009B09BE">
        <w:rPr>
          <w:rFonts w:ascii="Times New Roman" w:hAnsi="Times New Roman"/>
        </w:rPr>
        <w:t>ь</w:t>
      </w:r>
      <w:r w:rsidR="003C4C26" w:rsidRPr="009B09BE">
        <w:rPr>
          <w:rFonts w:ascii="Times New Roman" w:hAnsi="Times New Roman"/>
        </w:rPr>
        <w:t>ность, объединяет различные направления оздоровления, образования, воспитания в условиях л</w:t>
      </w:r>
      <w:r w:rsidR="003C4C26" w:rsidRPr="009B09BE">
        <w:rPr>
          <w:rFonts w:ascii="Times New Roman" w:hAnsi="Times New Roman"/>
        </w:rPr>
        <w:t>а</w:t>
      </w:r>
      <w:r w:rsidR="003C4C26" w:rsidRPr="009B09BE">
        <w:rPr>
          <w:rFonts w:ascii="Times New Roman" w:hAnsi="Times New Roman"/>
        </w:rPr>
        <w:t xml:space="preserve">геря дневного пребывания. </w:t>
      </w:r>
    </w:p>
    <w:p w:rsidR="00A670BE" w:rsidRPr="009B09BE" w:rsidRDefault="003C4C26" w:rsidP="009B45FF">
      <w:pPr>
        <w:spacing w:after="0"/>
        <w:ind w:firstLine="709"/>
        <w:jc w:val="both"/>
        <w:rPr>
          <w:rFonts w:ascii="Times New Roman" w:hAnsi="Times New Roman"/>
        </w:rPr>
      </w:pPr>
      <w:r w:rsidRPr="009B09BE">
        <w:rPr>
          <w:rFonts w:ascii="Times New Roman" w:hAnsi="Times New Roman"/>
          <w:u w:val="single"/>
        </w:rPr>
        <w:t>Образовательная часть</w:t>
      </w:r>
      <w:r w:rsidR="00AC6780" w:rsidRPr="009B09BE">
        <w:rPr>
          <w:rFonts w:ascii="Times New Roman" w:hAnsi="Times New Roman"/>
        </w:rPr>
        <w:t>содержит</w:t>
      </w:r>
      <w:r w:rsidRPr="009B09BE">
        <w:rPr>
          <w:rFonts w:ascii="Times New Roman" w:hAnsi="Times New Roman"/>
        </w:rPr>
        <w:t xml:space="preserve"> теоретические занятия, практикумы, учебные экскурсии по трем направлениям: здоровье и безопасность, интеллект, творчество. </w:t>
      </w:r>
    </w:p>
    <w:p w:rsidR="00A670BE" w:rsidRPr="009B09BE" w:rsidRDefault="003C4C26" w:rsidP="009B45FF">
      <w:pPr>
        <w:spacing w:after="0"/>
        <w:ind w:firstLine="709"/>
        <w:jc w:val="both"/>
        <w:rPr>
          <w:rFonts w:ascii="Times New Roman" w:hAnsi="Times New Roman"/>
        </w:rPr>
      </w:pPr>
      <w:r w:rsidRPr="009B09BE">
        <w:rPr>
          <w:rFonts w:ascii="Times New Roman" w:hAnsi="Times New Roman"/>
          <w:u w:val="single"/>
        </w:rPr>
        <w:t>Воспитательные мероприятия</w:t>
      </w:r>
      <w:r w:rsidRPr="009B09BE">
        <w:rPr>
          <w:rFonts w:ascii="Times New Roman" w:hAnsi="Times New Roman"/>
        </w:rPr>
        <w:t xml:space="preserve"> подобраны с учётом тематики лагеря, запросами детей и р</w:t>
      </w:r>
      <w:r w:rsidRPr="009B09BE">
        <w:rPr>
          <w:rFonts w:ascii="Times New Roman" w:hAnsi="Times New Roman"/>
        </w:rPr>
        <w:t>о</w:t>
      </w:r>
      <w:r w:rsidRPr="009B09BE">
        <w:rPr>
          <w:rFonts w:ascii="Times New Roman" w:hAnsi="Times New Roman"/>
        </w:rPr>
        <w:t xml:space="preserve">дителей, а также с учетом возрастных особенностей детей. </w:t>
      </w:r>
    </w:p>
    <w:p w:rsidR="003C4C26" w:rsidRPr="009B09BE" w:rsidRDefault="003C4C26" w:rsidP="009B45FF">
      <w:pPr>
        <w:spacing w:after="0"/>
        <w:ind w:firstLine="709"/>
        <w:jc w:val="both"/>
        <w:rPr>
          <w:rFonts w:ascii="Times New Roman" w:hAnsi="Times New Roman"/>
        </w:rPr>
      </w:pPr>
      <w:r w:rsidRPr="009B09BE">
        <w:rPr>
          <w:rFonts w:ascii="Times New Roman" w:hAnsi="Times New Roman"/>
          <w:u w:val="single"/>
        </w:rPr>
        <w:t>Спортивно-оздоровительные мероприятия</w:t>
      </w:r>
      <w:r w:rsidRPr="009B09BE">
        <w:rPr>
          <w:rFonts w:ascii="Times New Roman" w:hAnsi="Times New Roman"/>
        </w:rPr>
        <w:t xml:space="preserve"> включают встречи с медицинскими работник</w:t>
      </w:r>
      <w:r w:rsidRPr="009B09BE">
        <w:rPr>
          <w:rFonts w:ascii="Times New Roman" w:hAnsi="Times New Roman"/>
        </w:rPr>
        <w:t>а</w:t>
      </w:r>
      <w:r w:rsidRPr="009B09BE">
        <w:rPr>
          <w:rFonts w:ascii="Times New Roman" w:hAnsi="Times New Roman"/>
        </w:rPr>
        <w:t>ми, проведение спортивных мероприятий, ежедневной утренней зарядки, спортивного часа с п</w:t>
      </w:r>
      <w:r w:rsidRPr="009B09BE">
        <w:rPr>
          <w:rFonts w:ascii="Times New Roman" w:hAnsi="Times New Roman"/>
        </w:rPr>
        <w:t>о</w:t>
      </w:r>
      <w:r w:rsidRPr="009B09BE">
        <w:rPr>
          <w:rFonts w:ascii="Times New Roman" w:hAnsi="Times New Roman"/>
        </w:rPr>
        <w:t>сещением бассейна.</w:t>
      </w:r>
    </w:p>
    <w:p w:rsidR="00331A71" w:rsidRPr="009B09BE" w:rsidRDefault="00751079" w:rsidP="009B45FF">
      <w:pPr>
        <w:spacing w:after="0"/>
        <w:ind w:firstLine="709"/>
        <w:jc w:val="both"/>
        <w:rPr>
          <w:rFonts w:ascii="Times New Roman" w:hAnsi="Times New Roman"/>
        </w:rPr>
      </w:pPr>
      <w:r w:rsidRPr="009B09BE">
        <w:rPr>
          <w:rFonts w:ascii="Times New Roman" w:hAnsi="Times New Roman"/>
          <w:b/>
          <w:i/>
        </w:rPr>
        <w:t xml:space="preserve">Направленность </w:t>
      </w:r>
      <w:r w:rsidR="00D715BC" w:rsidRPr="009B09BE">
        <w:rPr>
          <w:rFonts w:ascii="Times New Roman" w:hAnsi="Times New Roman"/>
          <w:b/>
          <w:i/>
        </w:rPr>
        <w:t>программы,</w:t>
      </w:r>
      <w:r w:rsidR="00D715BC" w:rsidRPr="009B09BE">
        <w:rPr>
          <w:rFonts w:ascii="Times New Roman" w:hAnsi="Times New Roman"/>
        </w:rPr>
        <w:t xml:space="preserve"> является</w:t>
      </w:r>
      <w:r w:rsidR="00922428" w:rsidRPr="009B09BE">
        <w:rPr>
          <w:rFonts w:ascii="Times New Roman" w:hAnsi="Times New Roman"/>
        </w:rPr>
        <w:t>социально-педагогической</w:t>
      </w:r>
      <w:r w:rsidRPr="009B09BE">
        <w:rPr>
          <w:rFonts w:ascii="Times New Roman" w:hAnsi="Times New Roman"/>
        </w:rPr>
        <w:t xml:space="preserve"> и </w:t>
      </w:r>
      <w:r w:rsidR="001C484F" w:rsidRPr="009B09BE">
        <w:rPr>
          <w:rFonts w:ascii="Times New Roman" w:hAnsi="Times New Roman"/>
        </w:rPr>
        <w:t xml:space="preserve">ориентирована </w:t>
      </w:r>
      <w:r w:rsidRPr="009B09BE">
        <w:rPr>
          <w:rFonts w:ascii="Times New Roman" w:hAnsi="Times New Roman"/>
        </w:rPr>
        <w:t>на со</w:t>
      </w:r>
      <w:r w:rsidRPr="009B09BE">
        <w:rPr>
          <w:rFonts w:ascii="Times New Roman" w:hAnsi="Times New Roman"/>
        </w:rPr>
        <w:t>з</w:t>
      </w:r>
      <w:r w:rsidRPr="009B09BE">
        <w:rPr>
          <w:rFonts w:ascii="Times New Roman" w:hAnsi="Times New Roman"/>
        </w:rPr>
        <w:t>дание благоприят</w:t>
      </w:r>
      <w:r w:rsidR="00CC0E29" w:rsidRPr="009B09BE">
        <w:rPr>
          <w:rFonts w:ascii="Times New Roman" w:hAnsi="Times New Roman"/>
        </w:rPr>
        <w:t xml:space="preserve">ных </w:t>
      </w:r>
      <w:r w:rsidR="001C484F" w:rsidRPr="009B09BE">
        <w:rPr>
          <w:rFonts w:ascii="Times New Roman" w:hAnsi="Times New Roman"/>
        </w:rPr>
        <w:t xml:space="preserve">и безопасных </w:t>
      </w:r>
      <w:r w:rsidR="00CC0E29" w:rsidRPr="009B09BE">
        <w:rPr>
          <w:rFonts w:ascii="Times New Roman" w:hAnsi="Times New Roman"/>
        </w:rPr>
        <w:t>условий в лагере дневного пребывания</w:t>
      </w:r>
      <w:r w:rsidR="00723D30" w:rsidRPr="009B09BE">
        <w:rPr>
          <w:rFonts w:ascii="Times New Roman" w:hAnsi="Times New Roman"/>
        </w:rPr>
        <w:t xml:space="preserve">. </w:t>
      </w:r>
    </w:p>
    <w:p w:rsidR="00723D30" w:rsidRPr="009B09BE" w:rsidRDefault="00E54040" w:rsidP="009B45FF">
      <w:pPr>
        <w:spacing w:after="0"/>
        <w:ind w:firstLine="567"/>
        <w:jc w:val="both"/>
        <w:rPr>
          <w:rFonts w:ascii="Times New Roman" w:hAnsi="Times New Roman"/>
          <w:color w:val="984806"/>
        </w:rPr>
      </w:pPr>
      <w:r w:rsidRPr="009B09BE">
        <w:rPr>
          <w:rFonts w:ascii="Times New Roman" w:hAnsi="Times New Roman"/>
          <w:b/>
          <w:i/>
        </w:rPr>
        <w:t>Адресат программы</w:t>
      </w:r>
      <w:r w:rsidR="00723D30" w:rsidRPr="009B09BE">
        <w:rPr>
          <w:rFonts w:ascii="Times New Roman" w:hAnsi="Times New Roman"/>
          <w:b/>
          <w:i/>
        </w:rPr>
        <w:t>:</w:t>
      </w:r>
      <w:r w:rsidR="00710035" w:rsidRPr="009B09BE">
        <w:rPr>
          <w:rFonts w:ascii="Times New Roman" w:hAnsi="Times New Roman"/>
        </w:rPr>
        <w:t>дети в возрасте от 6,5</w:t>
      </w:r>
      <w:r w:rsidR="00723D30" w:rsidRPr="009B09BE">
        <w:rPr>
          <w:rFonts w:ascii="Times New Roman" w:hAnsi="Times New Roman"/>
        </w:rPr>
        <w:t xml:space="preserve"> до 1</w:t>
      </w:r>
      <w:r w:rsidR="00D045FD">
        <w:rPr>
          <w:rFonts w:ascii="Times New Roman" w:hAnsi="Times New Roman"/>
        </w:rPr>
        <w:t xml:space="preserve">2 </w:t>
      </w:r>
      <w:r w:rsidR="00A64F82">
        <w:rPr>
          <w:rFonts w:ascii="Times New Roman" w:hAnsi="Times New Roman"/>
        </w:rPr>
        <w:t xml:space="preserve">лет </w:t>
      </w:r>
      <w:r w:rsidR="00710035" w:rsidRPr="009B09BE">
        <w:rPr>
          <w:rFonts w:ascii="Times New Roman" w:hAnsi="Times New Roman"/>
        </w:rPr>
        <w:t xml:space="preserve">в первую очередь </w:t>
      </w:r>
      <w:r w:rsidR="00723D30" w:rsidRPr="009B09BE">
        <w:rPr>
          <w:rFonts w:ascii="Times New Roman" w:hAnsi="Times New Roman"/>
        </w:rPr>
        <w:t>из семей социальн</w:t>
      </w:r>
      <w:r w:rsidR="00723D30" w:rsidRPr="009B09BE">
        <w:rPr>
          <w:rFonts w:ascii="Times New Roman" w:hAnsi="Times New Roman"/>
        </w:rPr>
        <w:t>о</w:t>
      </w:r>
      <w:r w:rsidR="00723D30" w:rsidRPr="009B09BE">
        <w:rPr>
          <w:rFonts w:ascii="Times New Roman" w:hAnsi="Times New Roman"/>
        </w:rPr>
        <w:t xml:space="preserve">го риска, </w:t>
      </w:r>
      <w:r w:rsidR="00710035" w:rsidRPr="009B09BE">
        <w:rPr>
          <w:rFonts w:ascii="Times New Roman" w:hAnsi="Times New Roman"/>
        </w:rPr>
        <w:t xml:space="preserve">многодетных и </w:t>
      </w:r>
      <w:r w:rsidR="00723D30" w:rsidRPr="009B09BE">
        <w:rPr>
          <w:rFonts w:ascii="Times New Roman" w:hAnsi="Times New Roman"/>
        </w:rPr>
        <w:t>малообеспеченных семей. Оптимальное</w:t>
      </w:r>
      <w:r w:rsidR="00D045FD">
        <w:rPr>
          <w:rFonts w:ascii="Times New Roman" w:hAnsi="Times New Roman"/>
        </w:rPr>
        <w:t xml:space="preserve"> количество учащихся в лагере –15</w:t>
      </w:r>
      <w:r w:rsidR="00723D30" w:rsidRPr="009B09BE">
        <w:rPr>
          <w:rFonts w:ascii="Times New Roman" w:hAnsi="Times New Roman"/>
        </w:rPr>
        <w:t xml:space="preserve">. </w:t>
      </w:r>
    </w:p>
    <w:p w:rsidR="00126584" w:rsidRPr="009B09BE" w:rsidRDefault="00EF6F01" w:rsidP="009B45FF">
      <w:pPr>
        <w:tabs>
          <w:tab w:val="left" w:pos="1440"/>
        </w:tabs>
        <w:spacing w:after="0"/>
        <w:ind w:firstLine="567"/>
        <w:jc w:val="both"/>
        <w:rPr>
          <w:rFonts w:ascii="Times New Roman" w:hAnsi="Times New Roman"/>
          <w:color w:val="000000"/>
          <w:shd w:val="clear" w:color="auto" w:fill="FFFFFF"/>
        </w:rPr>
      </w:pPr>
      <w:r w:rsidRPr="009B09BE">
        <w:rPr>
          <w:rFonts w:ascii="Times New Roman" w:hAnsi="Times New Roman"/>
          <w:b/>
          <w:i/>
          <w:u w:val="single"/>
          <w:shd w:val="clear" w:color="auto" w:fill="FFFFFF"/>
        </w:rPr>
        <w:t>Цели</w:t>
      </w:r>
      <w:r w:rsidRPr="009B09BE">
        <w:rPr>
          <w:rFonts w:ascii="Times New Roman" w:hAnsi="Times New Roman"/>
          <w:b/>
          <w:i/>
          <w:shd w:val="clear" w:color="auto" w:fill="FFFFFF"/>
        </w:rPr>
        <w:t xml:space="preserve"> и задачи программы:</w:t>
      </w:r>
      <w:r w:rsidR="00D715BC" w:rsidRPr="009B09BE">
        <w:rPr>
          <w:rFonts w:ascii="Times New Roman" w:hAnsi="Times New Roman"/>
          <w:color w:val="000000"/>
          <w:shd w:val="clear" w:color="auto" w:fill="FFFFFF"/>
        </w:rPr>
        <w:t>воспитание у</w:t>
      </w:r>
      <w:r w:rsidR="00CF4C23" w:rsidRPr="009B09BE">
        <w:rPr>
          <w:rFonts w:ascii="Times New Roman" w:hAnsi="Times New Roman"/>
          <w:color w:val="000000"/>
          <w:shd w:val="clear" w:color="auto" w:fill="FFFFFF"/>
        </w:rPr>
        <w:t>об</w:t>
      </w:r>
      <w:r w:rsidR="00502FCC" w:rsidRPr="009B09BE">
        <w:rPr>
          <w:rFonts w:ascii="Times New Roman" w:hAnsi="Times New Roman"/>
          <w:color w:val="000000"/>
          <w:shd w:val="clear" w:color="auto" w:fill="FFFFFF"/>
        </w:rPr>
        <w:t>уча</w:t>
      </w:r>
      <w:r w:rsidR="00CF4C23" w:rsidRPr="009B09BE">
        <w:rPr>
          <w:rFonts w:ascii="Times New Roman" w:hAnsi="Times New Roman"/>
          <w:color w:val="000000"/>
          <w:shd w:val="clear" w:color="auto" w:fill="FFFFFF"/>
        </w:rPr>
        <w:t>ю</w:t>
      </w:r>
      <w:r w:rsidR="00502FCC" w:rsidRPr="009B09BE">
        <w:rPr>
          <w:rFonts w:ascii="Times New Roman" w:hAnsi="Times New Roman"/>
          <w:color w:val="000000"/>
          <w:shd w:val="clear" w:color="auto" w:fill="FFFFFF"/>
        </w:rPr>
        <w:t>щихся культуры безопасного  и здорового образа жизни, ответственного отношения к личному здоровью как индивидуальной и обществе</w:t>
      </w:r>
      <w:r w:rsidR="00502FCC" w:rsidRPr="009B09BE">
        <w:rPr>
          <w:rFonts w:ascii="Times New Roman" w:hAnsi="Times New Roman"/>
          <w:color w:val="000000"/>
          <w:shd w:val="clear" w:color="auto" w:fill="FFFFFF"/>
        </w:rPr>
        <w:t>н</w:t>
      </w:r>
      <w:r w:rsidR="00502FCC" w:rsidRPr="009B09BE">
        <w:rPr>
          <w:rFonts w:ascii="Times New Roman" w:hAnsi="Times New Roman"/>
          <w:color w:val="000000"/>
          <w:shd w:val="clear" w:color="auto" w:fill="FFFFFF"/>
        </w:rPr>
        <w:t>ной ценности</w:t>
      </w:r>
      <w:r w:rsidR="00126584" w:rsidRPr="009B09BE">
        <w:rPr>
          <w:rFonts w:ascii="Times New Roman" w:hAnsi="Times New Roman"/>
          <w:color w:val="000000"/>
          <w:shd w:val="clear" w:color="auto" w:fill="FFFFFF"/>
        </w:rPr>
        <w:t>.</w:t>
      </w:r>
    </w:p>
    <w:tbl>
      <w:tblPr>
        <w:tblW w:w="0" w:type="auto"/>
        <w:tblBorders>
          <w:top w:val="single" w:sz="18" w:space="0" w:color="548DD4"/>
          <w:left w:val="single" w:sz="18" w:space="0" w:color="548DD4"/>
          <w:bottom w:val="single" w:sz="18" w:space="0" w:color="548DD4"/>
          <w:right w:val="single" w:sz="18" w:space="0" w:color="548DD4"/>
          <w:insideH w:val="single" w:sz="18" w:space="0" w:color="548DD4"/>
          <w:insideV w:val="single" w:sz="18" w:space="0" w:color="548DD4"/>
        </w:tblBorders>
        <w:tblLook w:val="04A0"/>
      </w:tblPr>
      <w:tblGrid>
        <w:gridCol w:w="3190"/>
        <w:gridCol w:w="3190"/>
        <w:gridCol w:w="3190"/>
      </w:tblGrid>
      <w:tr w:rsidR="001C484F" w:rsidRPr="009B09BE" w:rsidTr="00704BE8">
        <w:tc>
          <w:tcPr>
            <w:tcW w:w="3190" w:type="dxa"/>
          </w:tcPr>
          <w:p w:rsidR="001C484F" w:rsidRPr="009B09BE" w:rsidRDefault="001C484F" w:rsidP="002677CF">
            <w:pPr>
              <w:spacing w:after="0" w:line="360" w:lineRule="auto"/>
              <w:contextualSpacing/>
              <w:jc w:val="both"/>
              <w:rPr>
                <w:rFonts w:ascii="Times New Roman" w:hAnsi="Times New Roman"/>
                <w:b/>
              </w:rPr>
            </w:pPr>
            <w:r w:rsidRPr="009B09BE">
              <w:rPr>
                <w:rFonts w:ascii="Times New Roman" w:hAnsi="Times New Roman"/>
                <w:b/>
              </w:rPr>
              <w:t>Задачи</w:t>
            </w:r>
          </w:p>
        </w:tc>
        <w:tc>
          <w:tcPr>
            <w:tcW w:w="3190" w:type="dxa"/>
          </w:tcPr>
          <w:p w:rsidR="001C484F" w:rsidRPr="009B09BE" w:rsidRDefault="001C484F" w:rsidP="002677CF">
            <w:pPr>
              <w:spacing w:after="0" w:line="360" w:lineRule="auto"/>
              <w:contextualSpacing/>
              <w:jc w:val="both"/>
              <w:rPr>
                <w:rFonts w:ascii="Times New Roman" w:hAnsi="Times New Roman"/>
              </w:rPr>
            </w:pPr>
            <w:r w:rsidRPr="009B09BE">
              <w:rPr>
                <w:rFonts w:ascii="Times New Roman" w:hAnsi="Times New Roman"/>
              </w:rPr>
              <w:t>Средства реализации</w:t>
            </w:r>
          </w:p>
        </w:tc>
        <w:tc>
          <w:tcPr>
            <w:tcW w:w="3190" w:type="dxa"/>
          </w:tcPr>
          <w:p w:rsidR="001C484F" w:rsidRPr="009B09BE" w:rsidRDefault="001C484F" w:rsidP="002677CF">
            <w:pPr>
              <w:spacing w:after="0" w:line="360" w:lineRule="auto"/>
              <w:contextualSpacing/>
              <w:jc w:val="both"/>
              <w:rPr>
                <w:rFonts w:ascii="Times New Roman" w:hAnsi="Times New Roman"/>
              </w:rPr>
            </w:pPr>
            <w:r w:rsidRPr="009B09BE">
              <w:rPr>
                <w:rFonts w:ascii="Times New Roman" w:hAnsi="Times New Roman"/>
              </w:rPr>
              <w:t>Ожидаемый результат</w:t>
            </w:r>
          </w:p>
        </w:tc>
      </w:tr>
      <w:tr w:rsidR="001C484F" w:rsidRPr="009B09BE" w:rsidTr="00704BE8">
        <w:tc>
          <w:tcPr>
            <w:tcW w:w="3190" w:type="dxa"/>
          </w:tcPr>
          <w:p w:rsidR="001C484F" w:rsidRPr="009B09BE" w:rsidRDefault="001C484F" w:rsidP="00CF4C23">
            <w:pPr>
              <w:tabs>
                <w:tab w:val="left" w:pos="284"/>
              </w:tabs>
              <w:spacing w:after="0"/>
              <w:jc w:val="both"/>
              <w:rPr>
                <w:rFonts w:ascii="Times New Roman" w:hAnsi="Times New Roman"/>
              </w:rPr>
            </w:pPr>
            <w:r w:rsidRPr="009B09BE">
              <w:rPr>
                <w:rFonts w:ascii="Times New Roman" w:hAnsi="Times New Roman"/>
              </w:rPr>
              <w:t>1. Развитие и раскрытие тво</w:t>
            </w:r>
            <w:r w:rsidRPr="009B09BE">
              <w:rPr>
                <w:rFonts w:ascii="Times New Roman" w:hAnsi="Times New Roman"/>
              </w:rPr>
              <w:t>р</w:t>
            </w:r>
            <w:r w:rsidRPr="009B09BE">
              <w:rPr>
                <w:rFonts w:ascii="Times New Roman" w:hAnsi="Times New Roman"/>
              </w:rPr>
              <w:t>ческого потенциала ребенка, оказание помощи в развитии индивидуальности, полноце</w:t>
            </w:r>
            <w:r w:rsidRPr="009B09BE">
              <w:rPr>
                <w:rFonts w:ascii="Times New Roman" w:hAnsi="Times New Roman"/>
              </w:rPr>
              <w:t>н</w:t>
            </w:r>
            <w:r w:rsidRPr="009B09BE">
              <w:rPr>
                <w:rFonts w:ascii="Times New Roman" w:hAnsi="Times New Roman"/>
              </w:rPr>
              <w:t>ной реализации его склонн</w:t>
            </w:r>
            <w:r w:rsidRPr="009B09BE">
              <w:rPr>
                <w:rFonts w:ascii="Times New Roman" w:hAnsi="Times New Roman"/>
              </w:rPr>
              <w:t>о</w:t>
            </w:r>
            <w:r w:rsidRPr="009B09BE">
              <w:rPr>
                <w:rFonts w:ascii="Times New Roman" w:hAnsi="Times New Roman"/>
              </w:rPr>
              <w:t xml:space="preserve">стей, способностей в условиях </w:t>
            </w:r>
            <w:r w:rsidRPr="009B09BE">
              <w:rPr>
                <w:rFonts w:ascii="Times New Roman" w:hAnsi="Times New Roman"/>
              </w:rPr>
              <w:lastRenderedPageBreak/>
              <w:t>временного коллектива</w:t>
            </w:r>
          </w:p>
        </w:tc>
        <w:tc>
          <w:tcPr>
            <w:tcW w:w="3190" w:type="dxa"/>
          </w:tcPr>
          <w:p w:rsidR="001C484F" w:rsidRPr="009B09BE" w:rsidRDefault="001C484F" w:rsidP="00CF4C23">
            <w:pPr>
              <w:spacing w:after="0"/>
              <w:contextualSpacing/>
              <w:jc w:val="both"/>
              <w:rPr>
                <w:rFonts w:ascii="Times New Roman" w:hAnsi="Times New Roman"/>
              </w:rPr>
            </w:pPr>
            <w:r w:rsidRPr="009B09BE">
              <w:rPr>
                <w:rFonts w:ascii="Times New Roman" w:hAnsi="Times New Roman"/>
              </w:rPr>
              <w:lastRenderedPageBreak/>
              <w:t>– Участие детей в подготовке и проведении творческих отря</w:t>
            </w:r>
            <w:r w:rsidRPr="009B09BE">
              <w:rPr>
                <w:rFonts w:ascii="Times New Roman" w:hAnsi="Times New Roman"/>
              </w:rPr>
              <w:t>д</w:t>
            </w:r>
            <w:r w:rsidRPr="009B09BE">
              <w:rPr>
                <w:rFonts w:ascii="Times New Roman" w:hAnsi="Times New Roman"/>
              </w:rPr>
              <w:t>ных и общелагерных мер</w:t>
            </w:r>
            <w:r w:rsidRPr="009B09BE">
              <w:rPr>
                <w:rFonts w:ascii="Times New Roman" w:hAnsi="Times New Roman"/>
              </w:rPr>
              <w:t>о</w:t>
            </w:r>
            <w:r w:rsidRPr="009B09BE">
              <w:rPr>
                <w:rFonts w:ascii="Times New Roman" w:hAnsi="Times New Roman"/>
              </w:rPr>
              <w:t>приятий; – постановка теа</w:t>
            </w:r>
            <w:r w:rsidRPr="009B09BE">
              <w:rPr>
                <w:rFonts w:ascii="Times New Roman" w:hAnsi="Times New Roman"/>
              </w:rPr>
              <w:t>т</w:t>
            </w:r>
            <w:r w:rsidRPr="009B09BE">
              <w:rPr>
                <w:rFonts w:ascii="Times New Roman" w:hAnsi="Times New Roman"/>
              </w:rPr>
              <w:t>ральных, танцевальных, муз</w:t>
            </w:r>
            <w:r w:rsidRPr="009B09BE">
              <w:rPr>
                <w:rFonts w:ascii="Times New Roman" w:hAnsi="Times New Roman"/>
              </w:rPr>
              <w:t>ы</w:t>
            </w:r>
            <w:r w:rsidRPr="009B09BE">
              <w:rPr>
                <w:rFonts w:ascii="Times New Roman" w:hAnsi="Times New Roman"/>
              </w:rPr>
              <w:t xml:space="preserve">кальных и других номеров; – </w:t>
            </w:r>
            <w:r w:rsidRPr="009B09BE">
              <w:rPr>
                <w:rFonts w:ascii="Times New Roman" w:hAnsi="Times New Roman"/>
              </w:rPr>
              <w:lastRenderedPageBreak/>
              <w:t>обучение детей умениям, н</w:t>
            </w:r>
            <w:r w:rsidRPr="009B09BE">
              <w:rPr>
                <w:rFonts w:ascii="Times New Roman" w:hAnsi="Times New Roman"/>
              </w:rPr>
              <w:t>е</w:t>
            </w:r>
            <w:r w:rsidRPr="009B09BE">
              <w:rPr>
                <w:rFonts w:ascii="Times New Roman" w:hAnsi="Times New Roman"/>
              </w:rPr>
              <w:t>обходимым для реализации творческой деятельности.</w:t>
            </w:r>
          </w:p>
        </w:tc>
        <w:tc>
          <w:tcPr>
            <w:tcW w:w="3190" w:type="dxa"/>
          </w:tcPr>
          <w:p w:rsidR="001C484F" w:rsidRPr="009B09BE" w:rsidRDefault="001C484F" w:rsidP="00CF4C23">
            <w:pPr>
              <w:spacing w:after="0"/>
              <w:contextualSpacing/>
              <w:jc w:val="both"/>
              <w:rPr>
                <w:rFonts w:ascii="Times New Roman" w:hAnsi="Times New Roman"/>
              </w:rPr>
            </w:pPr>
            <w:r w:rsidRPr="009B09BE">
              <w:rPr>
                <w:rFonts w:ascii="Times New Roman" w:hAnsi="Times New Roman"/>
              </w:rPr>
              <w:lastRenderedPageBreak/>
              <w:t>– Формирование мотивов с</w:t>
            </w:r>
            <w:r w:rsidRPr="009B09BE">
              <w:rPr>
                <w:rFonts w:ascii="Times New Roman" w:hAnsi="Times New Roman"/>
              </w:rPr>
              <w:t>о</w:t>
            </w:r>
            <w:r w:rsidRPr="009B09BE">
              <w:rPr>
                <w:rFonts w:ascii="Times New Roman" w:hAnsi="Times New Roman"/>
              </w:rPr>
              <w:t>циальной деятельности и ли</w:t>
            </w:r>
            <w:r w:rsidRPr="009B09BE">
              <w:rPr>
                <w:rFonts w:ascii="Times New Roman" w:hAnsi="Times New Roman"/>
              </w:rPr>
              <w:t>ч</w:t>
            </w:r>
            <w:r w:rsidRPr="009B09BE">
              <w:rPr>
                <w:rFonts w:ascii="Times New Roman" w:hAnsi="Times New Roman"/>
              </w:rPr>
              <w:t>ностных достижений;</w:t>
            </w:r>
          </w:p>
          <w:p w:rsidR="001C484F" w:rsidRPr="009B09BE" w:rsidRDefault="001C484F" w:rsidP="00CF4C23">
            <w:pPr>
              <w:spacing w:after="0"/>
              <w:contextualSpacing/>
              <w:jc w:val="both"/>
              <w:rPr>
                <w:rFonts w:ascii="Times New Roman" w:hAnsi="Times New Roman"/>
              </w:rPr>
            </w:pPr>
            <w:r w:rsidRPr="009B09BE">
              <w:rPr>
                <w:rFonts w:ascii="Times New Roman" w:hAnsi="Times New Roman"/>
              </w:rPr>
              <w:t xml:space="preserve"> – формирование практических умений в различных видах творчества</w:t>
            </w:r>
          </w:p>
        </w:tc>
      </w:tr>
      <w:tr w:rsidR="001C484F" w:rsidRPr="009B09BE" w:rsidTr="00704BE8">
        <w:tc>
          <w:tcPr>
            <w:tcW w:w="3190" w:type="dxa"/>
          </w:tcPr>
          <w:p w:rsidR="001C484F" w:rsidRPr="009B09BE" w:rsidRDefault="001C484F" w:rsidP="00CF4C23">
            <w:pPr>
              <w:tabs>
                <w:tab w:val="left" w:pos="284"/>
              </w:tabs>
              <w:spacing w:after="0"/>
              <w:jc w:val="both"/>
              <w:rPr>
                <w:rFonts w:ascii="Times New Roman" w:hAnsi="Times New Roman"/>
              </w:rPr>
            </w:pPr>
            <w:r w:rsidRPr="009B09BE">
              <w:rPr>
                <w:rFonts w:ascii="Times New Roman" w:hAnsi="Times New Roman"/>
              </w:rPr>
              <w:lastRenderedPageBreak/>
              <w:t>2. Формирование мотивацио</w:t>
            </w:r>
            <w:r w:rsidRPr="009B09BE">
              <w:rPr>
                <w:rFonts w:ascii="Times New Roman" w:hAnsi="Times New Roman"/>
              </w:rPr>
              <w:t>н</w:t>
            </w:r>
            <w:r w:rsidRPr="009B09BE">
              <w:rPr>
                <w:rFonts w:ascii="Times New Roman" w:hAnsi="Times New Roman"/>
              </w:rPr>
              <w:t>ных основ здорового и без</w:t>
            </w:r>
            <w:r w:rsidRPr="009B09BE">
              <w:rPr>
                <w:rFonts w:ascii="Times New Roman" w:hAnsi="Times New Roman"/>
              </w:rPr>
              <w:t>о</w:t>
            </w:r>
            <w:r w:rsidRPr="009B09BE">
              <w:rPr>
                <w:rFonts w:ascii="Times New Roman" w:hAnsi="Times New Roman"/>
              </w:rPr>
              <w:t>пасного образа жизни, укре</w:t>
            </w:r>
            <w:r w:rsidRPr="009B09BE">
              <w:rPr>
                <w:rFonts w:ascii="Times New Roman" w:hAnsi="Times New Roman"/>
              </w:rPr>
              <w:t>п</w:t>
            </w:r>
            <w:r w:rsidRPr="009B09BE">
              <w:rPr>
                <w:rFonts w:ascii="Times New Roman" w:hAnsi="Times New Roman"/>
              </w:rPr>
              <w:t>ление психических и физич</w:t>
            </w:r>
            <w:r w:rsidRPr="009B09BE">
              <w:rPr>
                <w:rFonts w:ascii="Times New Roman" w:hAnsi="Times New Roman"/>
              </w:rPr>
              <w:t>е</w:t>
            </w:r>
            <w:r w:rsidRPr="009B09BE">
              <w:rPr>
                <w:rFonts w:ascii="Times New Roman" w:hAnsi="Times New Roman"/>
              </w:rPr>
              <w:t>ских сил</w:t>
            </w:r>
          </w:p>
        </w:tc>
        <w:tc>
          <w:tcPr>
            <w:tcW w:w="3190" w:type="dxa"/>
          </w:tcPr>
          <w:p w:rsidR="001C484F" w:rsidRPr="009B09BE" w:rsidRDefault="001C484F" w:rsidP="00CF4C23">
            <w:pPr>
              <w:spacing w:after="0"/>
              <w:contextualSpacing/>
              <w:jc w:val="both"/>
              <w:rPr>
                <w:rFonts w:ascii="Times New Roman" w:hAnsi="Times New Roman"/>
              </w:rPr>
            </w:pPr>
            <w:r w:rsidRPr="009B09BE">
              <w:rPr>
                <w:rFonts w:ascii="Times New Roman" w:hAnsi="Times New Roman"/>
              </w:rPr>
              <w:t>– Пропаганда здорового образа жизни через спортивные мер</w:t>
            </w:r>
            <w:r w:rsidRPr="009B09BE">
              <w:rPr>
                <w:rFonts w:ascii="Times New Roman" w:hAnsi="Times New Roman"/>
              </w:rPr>
              <w:t>о</w:t>
            </w:r>
            <w:r w:rsidRPr="009B09BE">
              <w:rPr>
                <w:rFonts w:ascii="Times New Roman" w:hAnsi="Times New Roman"/>
              </w:rPr>
              <w:t>приятия, тренинги, беседы, встречи со специалистами.</w:t>
            </w:r>
          </w:p>
        </w:tc>
        <w:tc>
          <w:tcPr>
            <w:tcW w:w="3190" w:type="dxa"/>
          </w:tcPr>
          <w:p w:rsidR="001C484F" w:rsidRPr="009B09BE" w:rsidRDefault="001C484F" w:rsidP="00CF4C23">
            <w:pPr>
              <w:spacing w:after="0"/>
              <w:contextualSpacing/>
              <w:jc w:val="both"/>
              <w:rPr>
                <w:rFonts w:ascii="Times New Roman" w:hAnsi="Times New Roman"/>
              </w:rPr>
            </w:pPr>
            <w:r w:rsidRPr="009B09BE">
              <w:rPr>
                <w:rFonts w:ascii="Times New Roman" w:hAnsi="Times New Roman"/>
              </w:rPr>
              <w:t>- приобретение навыков здор</w:t>
            </w:r>
            <w:r w:rsidRPr="009B09BE">
              <w:rPr>
                <w:rFonts w:ascii="Times New Roman" w:hAnsi="Times New Roman"/>
              </w:rPr>
              <w:t>о</w:t>
            </w:r>
            <w:r w:rsidRPr="009B09BE">
              <w:rPr>
                <w:rFonts w:ascii="Times New Roman" w:hAnsi="Times New Roman"/>
              </w:rPr>
              <w:t>вого и безопасного образа жизни, - улучшение физич</w:t>
            </w:r>
            <w:r w:rsidRPr="009B09BE">
              <w:rPr>
                <w:rFonts w:ascii="Times New Roman" w:hAnsi="Times New Roman"/>
              </w:rPr>
              <w:t>е</w:t>
            </w:r>
            <w:r w:rsidRPr="009B09BE">
              <w:rPr>
                <w:rFonts w:ascii="Times New Roman" w:hAnsi="Times New Roman"/>
              </w:rPr>
              <w:t>ского и эмоционального с</w:t>
            </w:r>
            <w:r w:rsidRPr="009B09BE">
              <w:rPr>
                <w:rFonts w:ascii="Times New Roman" w:hAnsi="Times New Roman"/>
              </w:rPr>
              <w:t>о</w:t>
            </w:r>
            <w:r w:rsidRPr="009B09BE">
              <w:rPr>
                <w:rFonts w:ascii="Times New Roman" w:hAnsi="Times New Roman"/>
              </w:rPr>
              <w:t>стояния подростков</w:t>
            </w:r>
          </w:p>
        </w:tc>
      </w:tr>
      <w:tr w:rsidR="001C484F" w:rsidRPr="009B09BE" w:rsidTr="00704BE8">
        <w:tc>
          <w:tcPr>
            <w:tcW w:w="3190" w:type="dxa"/>
          </w:tcPr>
          <w:p w:rsidR="001C484F" w:rsidRPr="009B09BE" w:rsidRDefault="001C484F" w:rsidP="00CF4C23">
            <w:pPr>
              <w:spacing w:after="0"/>
              <w:contextualSpacing/>
              <w:jc w:val="both"/>
              <w:rPr>
                <w:rFonts w:ascii="Times New Roman" w:hAnsi="Times New Roman"/>
              </w:rPr>
            </w:pPr>
            <w:r w:rsidRPr="009B09BE">
              <w:rPr>
                <w:rFonts w:ascii="Times New Roman" w:hAnsi="Times New Roman"/>
              </w:rPr>
              <w:t>3. Развитие самостоятельности детей и подростков, сплочение коллектива, развитие лиде</w:t>
            </w:r>
            <w:r w:rsidRPr="009B09BE">
              <w:rPr>
                <w:rFonts w:ascii="Times New Roman" w:hAnsi="Times New Roman"/>
              </w:rPr>
              <w:t>р</w:t>
            </w:r>
            <w:r w:rsidRPr="009B09BE">
              <w:rPr>
                <w:rFonts w:ascii="Times New Roman" w:hAnsi="Times New Roman"/>
              </w:rPr>
              <w:t>ских качеств</w:t>
            </w:r>
          </w:p>
        </w:tc>
        <w:tc>
          <w:tcPr>
            <w:tcW w:w="3190" w:type="dxa"/>
          </w:tcPr>
          <w:p w:rsidR="001C484F" w:rsidRPr="009B09BE" w:rsidRDefault="001C484F" w:rsidP="00CF4C23">
            <w:pPr>
              <w:shd w:val="clear" w:color="auto" w:fill="FFFFFF"/>
              <w:rPr>
                <w:rFonts w:ascii="Times New Roman" w:hAnsi="Times New Roman"/>
              </w:rPr>
            </w:pPr>
            <w:r w:rsidRPr="009B09BE">
              <w:rPr>
                <w:rFonts w:ascii="Times New Roman" w:hAnsi="Times New Roman"/>
              </w:rPr>
              <w:t>– Организация самоуправл</w:t>
            </w:r>
            <w:r w:rsidRPr="009B09BE">
              <w:rPr>
                <w:rFonts w:ascii="Times New Roman" w:hAnsi="Times New Roman"/>
              </w:rPr>
              <w:t>е</w:t>
            </w:r>
            <w:r w:rsidRPr="009B09BE">
              <w:rPr>
                <w:rFonts w:ascii="Times New Roman" w:hAnsi="Times New Roman"/>
              </w:rPr>
              <w:t>ния; – установление законов организации жизнедеятельн</w:t>
            </w:r>
            <w:r w:rsidRPr="009B09BE">
              <w:rPr>
                <w:rFonts w:ascii="Times New Roman" w:hAnsi="Times New Roman"/>
              </w:rPr>
              <w:t>о</w:t>
            </w:r>
            <w:r w:rsidRPr="009B09BE">
              <w:rPr>
                <w:rFonts w:ascii="Times New Roman" w:hAnsi="Times New Roman"/>
              </w:rPr>
              <w:t>сти временного коллектива в условиях лагеря; - организация совместной социально знач</w:t>
            </w:r>
            <w:r w:rsidRPr="009B09BE">
              <w:rPr>
                <w:rFonts w:ascii="Times New Roman" w:hAnsi="Times New Roman"/>
              </w:rPr>
              <w:t>и</w:t>
            </w:r>
            <w:r w:rsidRPr="009B09BE">
              <w:rPr>
                <w:rFonts w:ascii="Times New Roman" w:hAnsi="Times New Roman"/>
              </w:rPr>
              <w:t>мой деятельности детей и взрослых; – проведение ко</w:t>
            </w:r>
            <w:r w:rsidRPr="009B09BE">
              <w:rPr>
                <w:rFonts w:ascii="Times New Roman" w:hAnsi="Times New Roman"/>
              </w:rPr>
              <w:t>л</w:t>
            </w:r>
            <w:r w:rsidRPr="009B09BE">
              <w:rPr>
                <w:rFonts w:ascii="Times New Roman" w:hAnsi="Times New Roman"/>
              </w:rPr>
              <w:t>лективных творческих дел.</w:t>
            </w:r>
          </w:p>
        </w:tc>
        <w:tc>
          <w:tcPr>
            <w:tcW w:w="3190" w:type="dxa"/>
          </w:tcPr>
          <w:p w:rsidR="001C484F" w:rsidRPr="009B09BE" w:rsidRDefault="001C484F" w:rsidP="00CF4C23">
            <w:pPr>
              <w:shd w:val="clear" w:color="auto" w:fill="FFFFFF"/>
              <w:rPr>
                <w:rFonts w:ascii="Times New Roman" w:hAnsi="Times New Roman"/>
              </w:rPr>
            </w:pPr>
            <w:r w:rsidRPr="009B09BE">
              <w:rPr>
                <w:rFonts w:ascii="Times New Roman" w:hAnsi="Times New Roman"/>
              </w:rPr>
              <w:t>– Усвоение норм социальной жизни, поведения в коллект</w:t>
            </w:r>
            <w:r w:rsidRPr="009B09BE">
              <w:rPr>
                <w:rFonts w:ascii="Times New Roman" w:hAnsi="Times New Roman"/>
              </w:rPr>
              <w:t>и</w:t>
            </w:r>
            <w:r w:rsidRPr="009B09BE">
              <w:rPr>
                <w:rFonts w:ascii="Times New Roman" w:hAnsi="Times New Roman"/>
              </w:rPr>
              <w:t>ве, культуры взаимоотнош</w:t>
            </w:r>
            <w:r w:rsidRPr="009B09BE">
              <w:rPr>
                <w:rFonts w:ascii="Times New Roman" w:hAnsi="Times New Roman"/>
              </w:rPr>
              <w:t>е</w:t>
            </w:r>
            <w:r w:rsidRPr="009B09BE">
              <w:rPr>
                <w:rFonts w:ascii="Times New Roman" w:hAnsi="Times New Roman"/>
              </w:rPr>
              <w:t>ний; – приобретение социал</w:t>
            </w:r>
            <w:r w:rsidRPr="009B09BE">
              <w:rPr>
                <w:rFonts w:ascii="Times New Roman" w:hAnsi="Times New Roman"/>
              </w:rPr>
              <w:t>ь</w:t>
            </w:r>
            <w:r w:rsidRPr="009B09BE">
              <w:rPr>
                <w:rFonts w:ascii="Times New Roman" w:hAnsi="Times New Roman"/>
              </w:rPr>
              <w:t>ного опыта посредством апр</w:t>
            </w:r>
            <w:r w:rsidRPr="009B09BE">
              <w:rPr>
                <w:rFonts w:ascii="Times New Roman" w:hAnsi="Times New Roman"/>
              </w:rPr>
              <w:t>о</w:t>
            </w:r>
            <w:r w:rsidRPr="009B09BE">
              <w:rPr>
                <w:rFonts w:ascii="Times New Roman" w:hAnsi="Times New Roman"/>
              </w:rPr>
              <w:t>бации новых ролей; – приобр</w:t>
            </w:r>
            <w:r w:rsidRPr="009B09BE">
              <w:rPr>
                <w:rFonts w:ascii="Times New Roman" w:hAnsi="Times New Roman"/>
              </w:rPr>
              <w:t>е</w:t>
            </w:r>
            <w:r w:rsidRPr="009B09BE">
              <w:rPr>
                <w:rFonts w:ascii="Times New Roman" w:hAnsi="Times New Roman"/>
              </w:rPr>
              <w:t>тение умения сочетать личные и общественные интересы; – формирование позитивных межличностных отношений.</w:t>
            </w:r>
          </w:p>
        </w:tc>
      </w:tr>
      <w:tr w:rsidR="001C484F" w:rsidRPr="009B09BE" w:rsidTr="00704BE8">
        <w:tc>
          <w:tcPr>
            <w:tcW w:w="3190" w:type="dxa"/>
          </w:tcPr>
          <w:p w:rsidR="001C484F" w:rsidRPr="009B09BE" w:rsidRDefault="001C484F" w:rsidP="00CF4C23">
            <w:pPr>
              <w:spacing w:after="0"/>
              <w:contextualSpacing/>
              <w:jc w:val="both"/>
              <w:rPr>
                <w:rFonts w:ascii="Times New Roman" w:hAnsi="Times New Roman"/>
              </w:rPr>
            </w:pPr>
            <w:r w:rsidRPr="009B09BE">
              <w:rPr>
                <w:rFonts w:ascii="Times New Roman" w:hAnsi="Times New Roman"/>
              </w:rPr>
              <w:t>4. Расширение активной поз</w:t>
            </w:r>
            <w:r w:rsidRPr="009B09BE">
              <w:rPr>
                <w:rFonts w:ascii="Times New Roman" w:hAnsi="Times New Roman"/>
              </w:rPr>
              <w:t>и</w:t>
            </w:r>
            <w:r w:rsidRPr="009B09BE">
              <w:rPr>
                <w:rFonts w:ascii="Times New Roman" w:hAnsi="Times New Roman"/>
              </w:rPr>
              <w:t>ции ребенка во всех сферах общественной жизни, спосо</w:t>
            </w:r>
            <w:r w:rsidRPr="009B09BE">
              <w:rPr>
                <w:rFonts w:ascii="Times New Roman" w:hAnsi="Times New Roman"/>
              </w:rPr>
              <w:t>б</w:t>
            </w:r>
            <w:r w:rsidRPr="009B09BE">
              <w:rPr>
                <w:rFonts w:ascii="Times New Roman" w:hAnsi="Times New Roman"/>
              </w:rPr>
              <w:t>ствовать социализации и по</w:t>
            </w:r>
            <w:r w:rsidRPr="009B09BE">
              <w:rPr>
                <w:rFonts w:ascii="Times New Roman" w:hAnsi="Times New Roman"/>
              </w:rPr>
              <w:t>л</w:t>
            </w:r>
            <w:r w:rsidRPr="009B09BE">
              <w:rPr>
                <w:rFonts w:ascii="Times New Roman" w:hAnsi="Times New Roman"/>
              </w:rPr>
              <w:t>ноценному развитию личности ребенка.</w:t>
            </w:r>
          </w:p>
        </w:tc>
        <w:tc>
          <w:tcPr>
            <w:tcW w:w="3190" w:type="dxa"/>
          </w:tcPr>
          <w:p w:rsidR="001C484F" w:rsidRPr="009B09BE" w:rsidRDefault="001C484F" w:rsidP="00CF4C23">
            <w:pPr>
              <w:spacing w:after="0"/>
              <w:contextualSpacing/>
              <w:jc w:val="both"/>
              <w:rPr>
                <w:rFonts w:ascii="Times New Roman" w:hAnsi="Times New Roman"/>
              </w:rPr>
            </w:pPr>
            <w:r w:rsidRPr="009B09BE">
              <w:rPr>
                <w:rFonts w:ascii="Times New Roman" w:hAnsi="Times New Roman"/>
              </w:rPr>
              <w:t>Участие в подготовке и пров</w:t>
            </w:r>
            <w:r w:rsidRPr="009B09BE">
              <w:rPr>
                <w:rFonts w:ascii="Times New Roman" w:hAnsi="Times New Roman"/>
              </w:rPr>
              <w:t>е</w:t>
            </w:r>
            <w:r w:rsidRPr="009B09BE">
              <w:rPr>
                <w:rFonts w:ascii="Times New Roman" w:hAnsi="Times New Roman"/>
              </w:rPr>
              <w:t>дении массовых дел; – пров</w:t>
            </w:r>
            <w:r w:rsidRPr="009B09BE">
              <w:rPr>
                <w:rFonts w:ascii="Times New Roman" w:hAnsi="Times New Roman"/>
              </w:rPr>
              <w:t>е</w:t>
            </w:r>
            <w:r w:rsidRPr="009B09BE">
              <w:rPr>
                <w:rFonts w:ascii="Times New Roman" w:hAnsi="Times New Roman"/>
              </w:rPr>
              <w:t>дение коммуникативных игр, на развитие лидерских качеств, организация системы черед</w:t>
            </w:r>
            <w:r w:rsidRPr="009B09BE">
              <w:rPr>
                <w:rFonts w:ascii="Times New Roman" w:hAnsi="Times New Roman"/>
              </w:rPr>
              <w:t>о</w:t>
            </w:r>
            <w:r w:rsidRPr="009B09BE">
              <w:rPr>
                <w:rFonts w:ascii="Times New Roman" w:hAnsi="Times New Roman"/>
              </w:rPr>
              <w:t>вания творческих поручений.</w:t>
            </w:r>
          </w:p>
        </w:tc>
        <w:tc>
          <w:tcPr>
            <w:tcW w:w="3190" w:type="dxa"/>
          </w:tcPr>
          <w:p w:rsidR="001C484F" w:rsidRPr="009B09BE" w:rsidRDefault="001C484F" w:rsidP="00CF4C23">
            <w:pPr>
              <w:spacing w:after="0"/>
              <w:contextualSpacing/>
              <w:jc w:val="both"/>
              <w:rPr>
                <w:rFonts w:ascii="Times New Roman" w:hAnsi="Times New Roman"/>
              </w:rPr>
            </w:pPr>
            <w:r w:rsidRPr="009B09BE">
              <w:rPr>
                <w:rFonts w:ascii="Times New Roman" w:hAnsi="Times New Roman"/>
              </w:rPr>
              <w:t>– Развитие организаторских и коммуникативных навыков; – совершенствование навыков практического лидерского п</w:t>
            </w:r>
            <w:r w:rsidRPr="009B09BE">
              <w:rPr>
                <w:rFonts w:ascii="Times New Roman" w:hAnsi="Times New Roman"/>
              </w:rPr>
              <w:t>о</w:t>
            </w:r>
            <w:r w:rsidRPr="009B09BE">
              <w:rPr>
                <w:rFonts w:ascii="Times New Roman" w:hAnsi="Times New Roman"/>
              </w:rPr>
              <w:t>ведения; – формирование сп</w:t>
            </w:r>
            <w:r w:rsidRPr="009B09BE">
              <w:rPr>
                <w:rFonts w:ascii="Times New Roman" w:hAnsi="Times New Roman"/>
              </w:rPr>
              <w:t>о</w:t>
            </w:r>
            <w:r w:rsidRPr="009B09BE">
              <w:rPr>
                <w:rFonts w:ascii="Times New Roman" w:hAnsi="Times New Roman"/>
              </w:rPr>
              <w:t>собности к объективной сам</w:t>
            </w:r>
            <w:r w:rsidRPr="009B09BE">
              <w:rPr>
                <w:rFonts w:ascii="Times New Roman" w:hAnsi="Times New Roman"/>
              </w:rPr>
              <w:t>о</w:t>
            </w:r>
            <w:r w:rsidRPr="009B09BE">
              <w:rPr>
                <w:rFonts w:ascii="Times New Roman" w:hAnsi="Times New Roman"/>
              </w:rPr>
              <w:t>оценке и рефлексии.</w:t>
            </w:r>
          </w:p>
        </w:tc>
      </w:tr>
    </w:tbl>
    <w:p w:rsidR="00997F6E" w:rsidRPr="009B09BE" w:rsidRDefault="00997F6E" w:rsidP="002677CF">
      <w:pPr>
        <w:spacing w:after="0" w:line="360" w:lineRule="auto"/>
        <w:ind w:firstLine="709"/>
        <w:jc w:val="both"/>
        <w:rPr>
          <w:rFonts w:ascii="Times New Roman" w:hAnsi="Times New Roman"/>
        </w:rPr>
      </w:pPr>
      <w:r w:rsidRPr="009B09BE">
        <w:rPr>
          <w:rFonts w:ascii="Times New Roman" w:hAnsi="Times New Roman"/>
          <w:b/>
          <w:i/>
        </w:rPr>
        <w:t>Социальными партнерами</w:t>
      </w:r>
      <w:r w:rsidRPr="009B09BE">
        <w:rPr>
          <w:rFonts w:ascii="Times New Roman" w:hAnsi="Times New Roman"/>
        </w:rPr>
        <w:t xml:space="preserve"> в реализации программы выступают со</w:t>
      </w:r>
      <w:r w:rsidR="008A3845" w:rsidRPr="009B09BE">
        <w:rPr>
          <w:rFonts w:ascii="Times New Roman" w:hAnsi="Times New Roman"/>
        </w:rPr>
        <w:t>трудники сельской</w:t>
      </w:r>
      <w:r w:rsidRPr="009B09BE">
        <w:rPr>
          <w:rFonts w:ascii="Times New Roman" w:hAnsi="Times New Roman"/>
        </w:rPr>
        <w:t xml:space="preserve"> библиотеки и  дома культуры, сотрудники ГИБДД и пожарно-спасательной службы, </w:t>
      </w:r>
      <w:r w:rsidR="008A3845" w:rsidRPr="009B09BE">
        <w:rPr>
          <w:rFonts w:ascii="Times New Roman" w:hAnsi="Times New Roman"/>
        </w:rPr>
        <w:t>администр</w:t>
      </w:r>
      <w:r w:rsidR="008A3845" w:rsidRPr="009B09BE">
        <w:rPr>
          <w:rFonts w:ascii="Times New Roman" w:hAnsi="Times New Roman"/>
        </w:rPr>
        <w:t>а</w:t>
      </w:r>
      <w:r w:rsidR="008A3845" w:rsidRPr="009B09BE">
        <w:rPr>
          <w:rFonts w:ascii="Times New Roman" w:hAnsi="Times New Roman"/>
        </w:rPr>
        <w:t>ция школы</w:t>
      </w:r>
      <w:r w:rsidR="008D670E" w:rsidRPr="009B09BE">
        <w:rPr>
          <w:rFonts w:ascii="Times New Roman" w:hAnsi="Times New Roman"/>
        </w:rPr>
        <w:t>, родительская общественность</w:t>
      </w:r>
      <w:r w:rsidRPr="009B09BE">
        <w:rPr>
          <w:rFonts w:ascii="Times New Roman" w:hAnsi="Times New Roman"/>
        </w:rPr>
        <w:t>.</w:t>
      </w:r>
    </w:p>
    <w:p w:rsidR="00872EE1" w:rsidRPr="009B09BE" w:rsidRDefault="00872EE1" w:rsidP="00872EE1">
      <w:pPr>
        <w:spacing w:after="0" w:line="360" w:lineRule="auto"/>
        <w:jc w:val="center"/>
        <w:rPr>
          <w:rFonts w:ascii="Times New Roman" w:hAnsi="Times New Roman"/>
          <w:b/>
          <w:i/>
        </w:rPr>
      </w:pPr>
      <w:r w:rsidRPr="009B09BE">
        <w:rPr>
          <w:rFonts w:ascii="Times New Roman" w:hAnsi="Times New Roman"/>
          <w:b/>
        </w:rPr>
        <w:t>Концептуальные подходы реализации программы</w:t>
      </w:r>
    </w:p>
    <w:p w:rsidR="00F43B9E" w:rsidRPr="009B09BE" w:rsidRDefault="00F43B9E" w:rsidP="009B45FF">
      <w:pPr>
        <w:autoSpaceDE w:val="0"/>
        <w:autoSpaceDN w:val="0"/>
        <w:adjustRightInd w:val="0"/>
        <w:spacing w:after="0"/>
        <w:ind w:firstLine="567"/>
        <w:jc w:val="both"/>
        <w:rPr>
          <w:rFonts w:ascii="Times New Roman" w:hAnsi="Times New Roman"/>
        </w:rPr>
      </w:pPr>
      <w:r w:rsidRPr="009B09BE">
        <w:rPr>
          <w:rFonts w:ascii="Times New Roman" w:hAnsi="Times New Roman"/>
        </w:rPr>
        <w:t>Лагерь с дневным пребыванием – это место, где эффективно выстроена педагогическая р</w:t>
      </w:r>
      <w:r w:rsidRPr="009B09BE">
        <w:rPr>
          <w:rFonts w:ascii="Times New Roman" w:hAnsi="Times New Roman"/>
        </w:rPr>
        <w:t>а</w:t>
      </w:r>
      <w:r w:rsidRPr="009B09BE">
        <w:rPr>
          <w:rFonts w:ascii="Times New Roman" w:hAnsi="Times New Roman"/>
        </w:rPr>
        <w:t>бота по самоопределению личности ребенка через включение его в творческую  и познавательную деятельность.</w:t>
      </w:r>
    </w:p>
    <w:p w:rsidR="00F43B9E" w:rsidRPr="009B09BE" w:rsidRDefault="00F43B9E" w:rsidP="009B45FF">
      <w:pPr>
        <w:autoSpaceDE w:val="0"/>
        <w:autoSpaceDN w:val="0"/>
        <w:adjustRightInd w:val="0"/>
        <w:spacing w:after="0"/>
        <w:ind w:firstLine="567"/>
        <w:jc w:val="both"/>
        <w:rPr>
          <w:rFonts w:ascii="Times New Roman" w:hAnsi="Times New Roman"/>
        </w:rPr>
      </w:pPr>
      <w:r w:rsidRPr="009B09BE">
        <w:rPr>
          <w:rFonts w:ascii="Times New Roman" w:hAnsi="Times New Roman"/>
        </w:rPr>
        <w:t xml:space="preserve">Главным направлением в работе воспитателей является </w:t>
      </w:r>
      <w:r w:rsidRPr="009B09BE">
        <w:rPr>
          <w:rFonts w:ascii="Times New Roman" w:hAnsi="Times New Roman"/>
          <w:b/>
        </w:rPr>
        <w:t>педагогическая</w:t>
      </w:r>
      <w:r w:rsidRPr="009B09BE">
        <w:rPr>
          <w:rFonts w:ascii="Times New Roman" w:hAnsi="Times New Roman"/>
          <w:b/>
          <w:bCs/>
        </w:rPr>
        <w:t>поддержка и п</w:t>
      </w:r>
      <w:r w:rsidRPr="009B09BE">
        <w:rPr>
          <w:rFonts w:ascii="Times New Roman" w:hAnsi="Times New Roman"/>
          <w:b/>
          <w:bCs/>
        </w:rPr>
        <w:t>о</w:t>
      </w:r>
      <w:r w:rsidRPr="009B09BE">
        <w:rPr>
          <w:rFonts w:ascii="Times New Roman" w:hAnsi="Times New Roman"/>
          <w:b/>
          <w:bCs/>
        </w:rPr>
        <w:t>мощь</w:t>
      </w:r>
      <w:r w:rsidRPr="009B09BE">
        <w:rPr>
          <w:rFonts w:ascii="Times New Roman" w:hAnsi="Times New Roman"/>
        </w:rPr>
        <w:t xml:space="preserve"> в индивидуальном развитии каждого ребенка, которые включают в себя как психологич</w:t>
      </w:r>
      <w:r w:rsidRPr="009B09BE">
        <w:rPr>
          <w:rFonts w:ascii="Times New Roman" w:hAnsi="Times New Roman"/>
        </w:rPr>
        <w:t>е</w:t>
      </w:r>
      <w:r w:rsidRPr="009B09BE">
        <w:rPr>
          <w:rFonts w:ascii="Times New Roman" w:hAnsi="Times New Roman"/>
        </w:rPr>
        <w:t xml:space="preserve">ское, так  социальное и оздоровительное направления. </w:t>
      </w:r>
    </w:p>
    <w:p w:rsidR="00F43B9E" w:rsidRPr="009B09BE" w:rsidRDefault="00F43B9E" w:rsidP="009B45FF">
      <w:pPr>
        <w:autoSpaceDE w:val="0"/>
        <w:autoSpaceDN w:val="0"/>
        <w:adjustRightInd w:val="0"/>
        <w:spacing w:after="0"/>
        <w:ind w:firstLine="567"/>
        <w:jc w:val="both"/>
        <w:rPr>
          <w:rFonts w:ascii="Times New Roman" w:hAnsi="Times New Roman"/>
        </w:rPr>
      </w:pPr>
      <w:r w:rsidRPr="009B09BE">
        <w:rPr>
          <w:rFonts w:ascii="Times New Roman" w:hAnsi="Times New Roman"/>
        </w:rPr>
        <w:t>Создание</w:t>
      </w:r>
      <w:r w:rsidRPr="009B09BE">
        <w:rPr>
          <w:rFonts w:ascii="Times New Roman" w:hAnsi="Times New Roman"/>
          <w:b/>
          <w:bCs/>
        </w:rPr>
        <w:t xml:space="preserve"> комфортной  психологической среды </w:t>
      </w:r>
      <w:r w:rsidRPr="009B09BE">
        <w:rPr>
          <w:rFonts w:ascii="Times New Roman" w:hAnsi="Times New Roman"/>
        </w:rPr>
        <w:t>для каждого ребенка предполагает помощь в обретении внутренней свободы, раскованности в проявлении своих эмоций.</w:t>
      </w:r>
    </w:p>
    <w:p w:rsidR="00F43B9E" w:rsidRPr="009B09BE" w:rsidRDefault="00F43B9E" w:rsidP="009B45FF">
      <w:pPr>
        <w:autoSpaceDE w:val="0"/>
        <w:autoSpaceDN w:val="0"/>
        <w:adjustRightInd w:val="0"/>
        <w:spacing w:after="0"/>
        <w:ind w:firstLine="567"/>
        <w:jc w:val="both"/>
        <w:rPr>
          <w:rFonts w:ascii="Times New Roman" w:hAnsi="Times New Roman"/>
        </w:rPr>
      </w:pPr>
      <w:r w:rsidRPr="009B09BE">
        <w:rPr>
          <w:rFonts w:ascii="Times New Roman" w:hAnsi="Times New Roman"/>
        </w:rPr>
        <w:t>Организация</w:t>
      </w:r>
      <w:r w:rsidRPr="009B09BE">
        <w:rPr>
          <w:rFonts w:ascii="Times New Roman" w:hAnsi="Times New Roman"/>
          <w:b/>
          <w:bCs/>
        </w:rPr>
        <w:t xml:space="preserve"> творческого пространства </w:t>
      </w:r>
      <w:r w:rsidRPr="009B09BE">
        <w:rPr>
          <w:rFonts w:ascii="Times New Roman" w:hAnsi="Times New Roman"/>
        </w:rPr>
        <w:t>представляет возможность реализовать свои сп</w:t>
      </w:r>
      <w:r w:rsidRPr="009B09BE">
        <w:rPr>
          <w:rFonts w:ascii="Times New Roman" w:hAnsi="Times New Roman"/>
        </w:rPr>
        <w:t>о</w:t>
      </w:r>
      <w:r w:rsidRPr="009B09BE">
        <w:rPr>
          <w:rFonts w:ascii="Times New Roman" w:hAnsi="Times New Roman"/>
        </w:rPr>
        <w:t xml:space="preserve">собности, </w:t>
      </w:r>
      <w:r w:rsidR="00A175C6" w:rsidRPr="009B09BE">
        <w:rPr>
          <w:rFonts w:ascii="Times New Roman" w:hAnsi="Times New Roman"/>
        </w:rPr>
        <w:t>или</w:t>
      </w:r>
      <w:r w:rsidRPr="009B09BE">
        <w:rPr>
          <w:rFonts w:ascii="Times New Roman" w:hAnsi="Times New Roman"/>
        </w:rPr>
        <w:t xml:space="preserve"> определиться в каком – либо направлении деятельности.</w:t>
      </w:r>
    </w:p>
    <w:p w:rsidR="00F5225A" w:rsidRPr="009B09BE" w:rsidRDefault="00F5225A" w:rsidP="009B45FF">
      <w:pPr>
        <w:pStyle w:val="a7"/>
        <w:tabs>
          <w:tab w:val="left" w:pos="567"/>
        </w:tabs>
        <w:spacing w:line="276" w:lineRule="auto"/>
        <w:ind w:right="0" w:firstLine="709"/>
        <w:contextualSpacing/>
        <w:jc w:val="both"/>
        <w:rPr>
          <w:sz w:val="22"/>
          <w:szCs w:val="22"/>
        </w:rPr>
      </w:pPr>
      <w:r w:rsidRPr="009B09BE">
        <w:rPr>
          <w:sz w:val="22"/>
          <w:szCs w:val="22"/>
        </w:rPr>
        <w:t>Методическое проектирование летнего отдыха при М</w:t>
      </w:r>
      <w:r w:rsidR="008A3845" w:rsidRPr="009B09BE">
        <w:rPr>
          <w:sz w:val="22"/>
          <w:szCs w:val="22"/>
        </w:rPr>
        <w:t>БОУ  «Тимашевская ООШ</w:t>
      </w:r>
      <w:r w:rsidRPr="009B09BE">
        <w:rPr>
          <w:sz w:val="22"/>
          <w:szCs w:val="22"/>
        </w:rPr>
        <w:t>»  опир</w:t>
      </w:r>
      <w:r w:rsidRPr="009B09BE">
        <w:rPr>
          <w:sz w:val="22"/>
          <w:szCs w:val="22"/>
        </w:rPr>
        <w:t>а</w:t>
      </w:r>
      <w:r w:rsidRPr="009B09BE">
        <w:rPr>
          <w:sz w:val="22"/>
          <w:szCs w:val="22"/>
        </w:rPr>
        <w:t>ется на признанные достижения современной  отечественной и зарубежной педагогики.</w:t>
      </w:r>
    </w:p>
    <w:p w:rsidR="00F5225A" w:rsidRPr="009B09BE" w:rsidRDefault="00F5225A" w:rsidP="009B45FF">
      <w:pPr>
        <w:pStyle w:val="a7"/>
        <w:tabs>
          <w:tab w:val="left" w:pos="567"/>
        </w:tabs>
        <w:spacing w:line="276" w:lineRule="auto"/>
        <w:ind w:right="0" w:firstLine="709"/>
        <w:contextualSpacing/>
        <w:jc w:val="both"/>
        <w:rPr>
          <w:sz w:val="22"/>
          <w:szCs w:val="22"/>
        </w:rPr>
      </w:pPr>
      <w:r w:rsidRPr="009B09BE">
        <w:rPr>
          <w:sz w:val="22"/>
          <w:szCs w:val="22"/>
        </w:rPr>
        <w:t xml:space="preserve">При создании концепции программы лагеря опирались на </w:t>
      </w:r>
      <w:r w:rsidRPr="009B09BE">
        <w:rPr>
          <w:b/>
          <w:sz w:val="22"/>
          <w:szCs w:val="22"/>
        </w:rPr>
        <w:t>следующие идеи</w:t>
      </w:r>
      <w:r w:rsidRPr="009B09BE">
        <w:rPr>
          <w:sz w:val="22"/>
          <w:szCs w:val="22"/>
        </w:rPr>
        <w:t>:</w:t>
      </w:r>
    </w:p>
    <w:p w:rsidR="00F5225A" w:rsidRPr="009B09BE" w:rsidRDefault="00F5225A" w:rsidP="009B45FF">
      <w:pPr>
        <w:numPr>
          <w:ilvl w:val="3"/>
          <w:numId w:val="33"/>
        </w:numPr>
        <w:tabs>
          <w:tab w:val="clear" w:pos="2880"/>
          <w:tab w:val="left" w:pos="426"/>
        </w:tabs>
        <w:spacing w:after="0"/>
        <w:ind w:left="0" w:firstLine="142"/>
        <w:contextualSpacing/>
        <w:jc w:val="both"/>
        <w:rPr>
          <w:rFonts w:ascii="Times New Roman" w:hAnsi="Times New Roman"/>
        </w:rPr>
      </w:pPr>
      <w:r w:rsidRPr="009B09BE">
        <w:rPr>
          <w:rFonts w:ascii="Times New Roman" w:hAnsi="Times New Roman"/>
          <w:b/>
        </w:rPr>
        <w:t>Идея первичности личности по отношению к обществу</w:t>
      </w:r>
      <w:r w:rsidRPr="009B09BE">
        <w:rPr>
          <w:rFonts w:ascii="Times New Roman" w:hAnsi="Times New Roman"/>
        </w:rPr>
        <w:t xml:space="preserve"> (А.Маслоу, Д. Грин, К. Роджерс, Б.Ананьев).</w:t>
      </w:r>
    </w:p>
    <w:p w:rsidR="00F5225A" w:rsidRPr="009B09BE" w:rsidRDefault="00F5225A" w:rsidP="009B45FF">
      <w:pPr>
        <w:numPr>
          <w:ilvl w:val="3"/>
          <w:numId w:val="33"/>
        </w:numPr>
        <w:tabs>
          <w:tab w:val="clear" w:pos="2880"/>
          <w:tab w:val="left" w:pos="426"/>
        </w:tabs>
        <w:spacing w:after="0"/>
        <w:ind w:left="0" w:firstLine="142"/>
        <w:contextualSpacing/>
        <w:jc w:val="both"/>
        <w:rPr>
          <w:rFonts w:ascii="Times New Roman" w:hAnsi="Times New Roman"/>
        </w:rPr>
      </w:pPr>
      <w:r w:rsidRPr="009B09BE">
        <w:rPr>
          <w:rFonts w:ascii="Times New Roman" w:hAnsi="Times New Roman"/>
          <w:b/>
        </w:rPr>
        <w:t>Идея опоры на базовые потребности ребенка</w:t>
      </w:r>
      <w:r w:rsidRPr="009B09BE">
        <w:rPr>
          <w:rFonts w:ascii="Times New Roman" w:hAnsi="Times New Roman"/>
        </w:rPr>
        <w:t xml:space="preserve"> (В.Сухомлинский, Ш. Амонашвили).</w:t>
      </w:r>
    </w:p>
    <w:p w:rsidR="00F5225A" w:rsidRPr="009B09BE" w:rsidRDefault="00F5225A" w:rsidP="009B45FF">
      <w:pPr>
        <w:numPr>
          <w:ilvl w:val="3"/>
          <w:numId w:val="33"/>
        </w:numPr>
        <w:tabs>
          <w:tab w:val="clear" w:pos="2880"/>
          <w:tab w:val="left" w:pos="426"/>
        </w:tabs>
        <w:spacing w:after="0"/>
        <w:ind w:left="0" w:firstLine="142"/>
        <w:contextualSpacing/>
        <w:jc w:val="both"/>
        <w:rPr>
          <w:rFonts w:ascii="Times New Roman" w:hAnsi="Times New Roman"/>
        </w:rPr>
      </w:pPr>
      <w:r w:rsidRPr="009B09BE">
        <w:rPr>
          <w:rFonts w:ascii="Times New Roman" w:hAnsi="Times New Roman"/>
          <w:b/>
        </w:rPr>
        <w:t>Идея совместной деятельности взрослых и детей в процессе воспитания</w:t>
      </w:r>
      <w:r w:rsidRPr="009B09BE">
        <w:rPr>
          <w:rFonts w:ascii="Times New Roman" w:hAnsi="Times New Roman"/>
        </w:rPr>
        <w:t xml:space="preserve"> (В.Сухомлинский, А.С.Макаренко).</w:t>
      </w:r>
    </w:p>
    <w:p w:rsidR="00F5225A" w:rsidRPr="009B09BE" w:rsidRDefault="00F5225A" w:rsidP="009B45FF">
      <w:pPr>
        <w:numPr>
          <w:ilvl w:val="3"/>
          <w:numId w:val="33"/>
        </w:numPr>
        <w:tabs>
          <w:tab w:val="clear" w:pos="2880"/>
          <w:tab w:val="left" w:pos="426"/>
        </w:tabs>
        <w:spacing w:after="0"/>
        <w:ind w:left="0" w:firstLine="142"/>
        <w:contextualSpacing/>
        <w:jc w:val="both"/>
        <w:rPr>
          <w:rFonts w:ascii="Times New Roman" w:hAnsi="Times New Roman"/>
        </w:rPr>
      </w:pPr>
      <w:r w:rsidRPr="009B09BE">
        <w:rPr>
          <w:rFonts w:ascii="Times New Roman" w:hAnsi="Times New Roman"/>
          <w:b/>
        </w:rPr>
        <w:lastRenderedPageBreak/>
        <w:t>Идея развития личности в процессе воспитания</w:t>
      </w:r>
      <w:r w:rsidRPr="009B09BE">
        <w:rPr>
          <w:rFonts w:ascii="Times New Roman" w:hAnsi="Times New Roman"/>
        </w:rPr>
        <w:t xml:space="preserve"> (В. Бехтерев, И. Блонский, Л.С. Выго</w:t>
      </w:r>
      <w:r w:rsidRPr="009B09BE">
        <w:rPr>
          <w:rFonts w:ascii="Times New Roman" w:hAnsi="Times New Roman"/>
        </w:rPr>
        <w:t>т</w:t>
      </w:r>
      <w:r w:rsidRPr="009B09BE">
        <w:rPr>
          <w:rFonts w:ascii="Times New Roman" w:hAnsi="Times New Roman"/>
        </w:rPr>
        <w:t>ский)</w:t>
      </w:r>
    </w:p>
    <w:p w:rsidR="00F5225A" w:rsidRPr="009B09BE" w:rsidRDefault="00F5225A" w:rsidP="009B45FF">
      <w:pPr>
        <w:numPr>
          <w:ilvl w:val="3"/>
          <w:numId w:val="33"/>
        </w:numPr>
        <w:tabs>
          <w:tab w:val="clear" w:pos="2880"/>
          <w:tab w:val="left" w:pos="426"/>
        </w:tabs>
        <w:spacing w:after="0"/>
        <w:ind w:left="0" w:firstLine="142"/>
        <w:contextualSpacing/>
        <w:jc w:val="both"/>
        <w:rPr>
          <w:rFonts w:ascii="Times New Roman" w:hAnsi="Times New Roman"/>
        </w:rPr>
      </w:pPr>
      <w:r w:rsidRPr="009B09BE">
        <w:rPr>
          <w:rFonts w:ascii="Times New Roman" w:hAnsi="Times New Roman"/>
          <w:b/>
        </w:rPr>
        <w:t>Идея совместной деятельности взрослых и детей в процессе воспитания</w:t>
      </w:r>
      <w:r w:rsidRPr="009B09BE">
        <w:rPr>
          <w:rFonts w:ascii="Times New Roman" w:hAnsi="Times New Roman"/>
        </w:rPr>
        <w:t xml:space="preserve"> (В.Сухомлинский, А.С.Макаренко).</w:t>
      </w:r>
    </w:p>
    <w:p w:rsidR="00F5225A" w:rsidRPr="009B09BE" w:rsidRDefault="00F5225A" w:rsidP="009B09BE">
      <w:pPr>
        <w:spacing w:after="0"/>
        <w:ind w:firstLineChars="200" w:firstLine="440"/>
        <w:jc w:val="both"/>
        <w:rPr>
          <w:rFonts w:ascii="Times New Roman" w:hAnsi="Times New Roman"/>
        </w:rPr>
      </w:pPr>
      <w:r w:rsidRPr="009B09BE">
        <w:rPr>
          <w:rFonts w:ascii="Times New Roman" w:hAnsi="Times New Roman"/>
        </w:rPr>
        <w:t>Основное содержание смены планируется в отрядах, которым дается право свободного выб</w:t>
      </w:r>
      <w:r w:rsidRPr="009B09BE">
        <w:rPr>
          <w:rFonts w:ascii="Times New Roman" w:hAnsi="Times New Roman"/>
        </w:rPr>
        <w:t>о</w:t>
      </w:r>
      <w:r w:rsidRPr="009B09BE">
        <w:rPr>
          <w:rFonts w:ascii="Times New Roman" w:hAnsi="Times New Roman"/>
        </w:rPr>
        <w:t>ра в организации воспитательной работы. Вместе с тем в лагере имеется план общелагерных м</w:t>
      </w:r>
      <w:r w:rsidRPr="009B09BE">
        <w:rPr>
          <w:rFonts w:ascii="Times New Roman" w:hAnsi="Times New Roman"/>
        </w:rPr>
        <w:t>е</w:t>
      </w:r>
      <w:r w:rsidRPr="009B09BE">
        <w:rPr>
          <w:rFonts w:ascii="Times New Roman" w:hAnsi="Times New Roman"/>
        </w:rPr>
        <w:t>роприятий.</w:t>
      </w:r>
    </w:p>
    <w:p w:rsidR="007E62FB" w:rsidRPr="009B09BE" w:rsidRDefault="007E62FB" w:rsidP="009B45FF">
      <w:pPr>
        <w:spacing w:after="0"/>
        <w:jc w:val="center"/>
        <w:rPr>
          <w:rFonts w:ascii="Times New Roman" w:hAnsi="Times New Roman"/>
          <w:b/>
          <w:i/>
          <w:color w:val="0070C0"/>
        </w:rPr>
      </w:pPr>
    </w:p>
    <w:p w:rsidR="008A3845" w:rsidRPr="009B09BE" w:rsidRDefault="008A3845" w:rsidP="00F5225A">
      <w:pPr>
        <w:spacing w:after="0" w:line="360" w:lineRule="auto"/>
        <w:jc w:val="center"/>
        <w:rPr>
          <w:rFonts w:ascii="Times New Roman" w:hAnsi="Times New Roman"/>
          <w:b/>
          <w:i/>
          <w:color w:val="0070C0"/>
        </w:rPr>
      </w:pPr>
    </w:p>
    <w:p w:rsidR="0073034D" w:rsidRPr="009B09BE" w:rsidRDefault="0073034D" w:rsidP="00F5225A">
      <w:pPr>
        <w:spacing w:after="0" w:line="360" w:lineRule="auto"/>
        <w:jc w:val="center"/>
        <w:rPr>
          <w:rFonts w:ascii="Times New Roman" w:hAnsi="Times New Roman"/>
          <w:b/>
          <w:i/>
        </w:rPr>
      </w:pPr>
      <w:r w:rsidRPr="009B09BE">
        <w:rPr>
          <w:rFonts w:ascii="Times New Roman" w:hAnsi="Times New Roman"/>
          <w:b/>
          <w:i/>
        </w:rPr>
        <w:t>Принципы реализации программы</w:t>
      </w:r>
      <w:r w:rsidR="00A21844" w:rsidRPr="009B09BE">
        <w:rPr>
          <w:rFonts w:ascii="Times New Roman" w:hAnsi="Times New Roman"/>
          <w:b/>
          <w:i/>
        </w:rPr>
        <w:t>:</w:t>
      </w:r>
    </w:p>
    <w:p w:rsidR="008C62AF" w:rsidRPr="009B09BE" w:rsidRDefault="00A41A80" w:rsidP="009B45FF">
      <w:pPr>
        <w:pStyle w:val="ac"/>
        <w:spacing w:before="0" w:beforeAutospacing="0" w:after="0" w:afterAutospacing="0" w:line="276" w:lineRule="auto"/>
        <w:ind w:firstLine="567"/>
        <w:jc w:val="both"/>
        <w:rPr>
          <w:rFonts w:ascii="Tahoma" w:hAnsi="Tahoma" w:cs="Tahoma"/>
          <w:color w:val="000000"/>
          <w:sz w:val="22"/>
          <w:szCs w:val="22"/>
        </w:rPr>
      </w:pPr>
      <w:r w:rsidRPr="009B09BE">
        <w:rPr>
          <w:bCs/>
          <w:i/>
          <w:color w:val="000000"/>
          <w:sz w:val="22"/>
          <w:szCs w:val="22"/>
          <w:u w:val="single"/>
        </w:rPr>
        <w:t>-п</w:t>
      </w:r>
      <w:r w:rsidR="008C62AF" w:rsidRPr="009B09BE">
        <w:rPr>
          <w:bCs/>
          <w:i/>
          <w:color w:val="000000"/>
          <w:sz w:val="22"/>
          <w:szCs w:val="22"/>
          <w:u w:val="single"/>
        </w:rPr>
        <w:t>ринцип самоактуализации</w:t>
      </w:r>
      <w:r w:rsidR="008C62AF" w:rsidRPr="009B09BE">
        <w:rPr>
          <w:rStyle w:val="apple-converted-space"/>
          <w:color w:val="000000"/>
          <w:sz w:val="22"/>
          <w:szCs w:val="22"/>
        </w:rPr>
        <w:t> </w:t>
      </w:r>
      <w:r w:rsidR="008C62AF" w:rsidRPr="009B09BE">
        <w:rPr>
          <w:color w:val="000000"/>
          <w:sz w:val="22"/>
          <w:szCs w:val="22"/>
        </w:rPr>
        <w:t>– необходимо пробудить и поддержать стремление ребенка к проявлению и развитию своих природных и социально – приобретенных возможностей.</w:t>
      </w:r>
    </w:p>
    <w:p w:rsidR="008C62AF" w:rsidRPr="009B09BE" w:rsidRDefault="00A41A80" w:rsidP="009B45FF">
      <w:pPr>
        <w:pStyle w:val="ac"/>
        <w:spacing w:before="0" w:beforeAutospacing="0" w:after="0" w:afterAutospacing="0" w:line="276" w:lineRule="auto"/>
        <w:ind w:firstLine="567"/>
        <w:jc w:val="both"/>
        <w:rPr>
          <w:rFonts w:ascii="Tahoma" w:hAnsi="Tahoma" w:cs="Tahoma"/>
          <w:color w:val="000000"/>
          <w:sz w:val="22"/>
          <w:szCs w:val="22"/>
        </w:rPr>
      </w:pPr>
      <w:r w:rsidRPr="009B09BE">
        <w:rPr>
          <w:bCs/>
          <w:i/>
          <w:color w:val="000000"/>
          <w:sz w:val="22"/>
          <w:szCs w:val="22"/>
          <w:u w:val="single"/>
        </w:rPr>
        <w:t>-п</w:t>
      </w:r>
      <w:r w:rsidR="008C62AF" w:rsidRPr="009B09BE">
        <w:rPr>
          <w:bCs/>
          <w:i/>
          <w:color w:val="000000"/>
          <w:sz w:val="22"/>
          <w:szCs w:val="22"/>
          <w:u w:val="single"/>
        </w:rPr>
        <w:t>ринцип индивидуальности</w:t>
      </w:r>
      <w:r w:rsidR="008C62AF" w:rsidRPr="009B09BE">
        <w:rPr>
          <w:rStyle w:val="apple-converted-space"/>
          <w:color w:val="000000"/>
          <w:sz w:val="22"/>
          <w:szCs w:val="22"/>
        </w:rPr>
        <w:t> </w:t>
      </w:r>
      <w:r w:rsidR="008C62AF" w:rsidRPr="009B09BE">
        <w:rPr>
          <w:color w:val="000000"/>
          <w:sz w:val="22"/>
          <w:szCs w:val="22"/>
        </w:rPr>
        <w:t>– необходимо не только учитывать индивидуальные особенн</w:t>
      </w:r>
      <w:r w:rsidR="008C62AF" w:rsidRPr="009B09BE">
        <w:rPr>
          <w:color w:val="000000"/>
          <w:sz w:val="22"/>
          <w:szCs w:val="22"/>
        </w:rPr>
        <w:t>о</w:t>
      </w:r>
      <w:r w:rsidR="008C62AF" w:rsidRPr="009B09BE">
        <w:rPr>
          <w:color w:val="000000"/>
          <w:sz w:val="22"/>
          <w:szCs w:val="22"/>
        </w:rPr>
        <w:t>сти ребенка, но и содействовать их дальнейшему развитию.</w:t>
      </w:r>
    </w:p>
    <w:p w:rsidR="008C62AF" w:rsidRPr="009B09BE" w:rsidRDefault="00A41A80" w:rsidP="009B45FF">
      <w:pPr>
        <w:pStyle w:val="ac"/>
        <w:spacing w:before="0" w:beforeAutospacing="0" w:after="0" w:afterAutospacing="0" w:line="276" w:lineRule="auto"/>
        <w:ind w:firstLine="567"/>
        <w:jc w:val="both"/>
        <w:rPr>
          <w:rFonts w:ascii="Tahoma" w:hAnsi="Tahoma" w:cs="Tahoma"/>
          <w:color w:val="000000"/>
          <w:sz w:val="22"/>
          <w:szCs w:val="22"/>
        </w:rPr>
      </w:pPr>
      <w:r w:rsidRPr="009B09BE">
        <w:rPr>
          <w:bCs/>
          <w:i/>
          <w:color w:val="000000"/>
          <w:sz w:val="22"/>
          <w:szCs w:val="22"/>
          <w:u w:val="single"/>
        </w:rPr>
        <w:t>-п</w:t>
      </w:r>
      <w:r w:rsidR="008C62AF" w:rsidRPr="009B09BE">
        <w:rPr>
          <w:bCs/>
          <w:i/>
          <w:color w:val="000000"/>
          <w:sz w:val="22"/>
          <w:szCs w:val="22"/>
          <w:u w:val="single"/>
        </w:rPr>
        <w:t>ринцип творчества и успеха</w:t>
      </w:r>
      <w:r w:rsidR="008C62AF" w:rsidRPr="009B09BE">
        <w:rPr>
          <w:rStyle w:val="apple-converted-space"/>
          <w:color w:val="000000"/>
          <w:sz w:val="22"/>
          <w:szCs w:val="22"/>
        </w:rPr>
        <w:t> </w:t>
      </w:r>
      <w:r w:rsidR="008C62AF" w:rsidRPr="009B09BE">
        <w:rPr>
          <w:color w:val="000000"/>
          <w:sz w:val="22"/>
          <w:szCs w:val="22"/>
        </w:rPr>
        <w:t>– благодаря творчеству, ребенок выявляет свои способности, узнает о сильных сторонах своей личности. Достижение успеха способствует формированию п</w:t>
      </w:r>
      <w:r w:rsidR="008C62AF" w:rsidRPr="009B09BE">
        <w:rPr>
          <w:color w:val="000000"/>
          <w:sz w:val="22"/>
          <w:szCs w:val="22"/>
        </w:rPr>
        <w:t>о</w:t>
      </w:r>
      <w:r w:rsidR="008C62AF" w:rsidRPr="009B09BE">
        <w:rPr>
          <w:color w:val="000000"/>
          <w:sz w:val="22"/>
          <w:szCs w:val="22"/>
        </w:rPr>
        <w:t>зитивной Я – концепции личности воспитанников лагеря, стимулирует осуществление ребенком дальнейшей работы по самосовершенствованию, самостроительству своего Я.</w:t>
      </w:r>
    </w:p>
    <w:p w:rsidR="008C62AF" w:rsidRPr="009B09BE" w:rsidRDefault="00A41A80" w:rsidP="009B45FF">
      <w:pPr>
        <w:pStyle w:val="ac"/>
        <w:spacing w:before="0" w:beforeAutospacing="0" w:after="0" w:afterAutospacing="0" w:line="276" w:lineRule="auto"/>
        <w:ind w:firstLine="567"/>
        <w:jc w:val="both"/>
        <w:rPr>
          <w:rFonts w:ascii="Tahoma" w:hAnsi="Tahoma" w:cs="Tahoma"/>
          <w:color w:val="000000"/>
          <w:sz w:val="22"/>
          <w:szCs w:val="22"/>
        </w:rPr>
      </w:pPr>
      <w:r w:rsidRPr="009B09BE">
        <w:rPr>
          <w:bCs/>
          <w:i/>
          <w:color w:val="000000"/>
          <w:sz w:val="22"/>
          <w:szCs w:val="22"/>
          <w:u w:val="single"/>
        </w:rPr>
        <w:t>-п</w:t>
      </w:r>
      <w:r w:rsidR="008C62AF" w:rsidRPr="009B09BE">
        <w:rPr>
          <w:bCs/>
          <w:i/>
          <w:color w:val="000000"/>
          <w:sz w:val="22"/>
          <w:szCs w:val="22"/>
          <w:u w:val="single"/>
        </w:rPr>
        <w:t>ринцип доверия и поддержки</w:t>
      </w:r>
      <w:r w:rsidR="008C62AF" w:rsidRPr="009B09BE">
        <w:rPr>
          <w:rStyle w:val="apple-converted-space"/>
          <w:color w:val="000000"/>
          <w:sz w:val="22"/>
          <w:szCs w:val="22"/>
        </w:rPr>
        <w:t> </w:t>
      </w:r>
      <w:r w:rsidR="008C62AF" w:rsidRPr="009B09BE">
        <w:rPr>
          <w:color w:val="000000"/>
          <w:sz w:val="22"/>
          <w:szCs w:val="22"/>
        </w:rPr>
        <w:t>– вера в ребенка, доверие ему, поддержка его устремлений к самореализации, самоутверждению. Использование гуманистических личностно – ориентирова</w:t>
      </w:r>
      <w:r w:rsidR="008C62AF" w:rsidRPr="009B09BE">
        <w:rPr>
          <w:color w:val="000000"/>
          <w:sz w:val="22"/>
          <w:szCs w:val="22"/>
        </w:rPr>
        <w:t>н</w:t>
      </w:r>
      <w:r w:rsidR="008C62AF" w:rsidRPr="009B09BE">
        <w:rPr>
          <w:color w:val="000000"/>
          <w:sz w:val="22"/>
          <w:szCs w:val="22"/>
        </w:rPr>
        <w:t>ных технологий обучения и воспитания в работе с детьми.</w:t>
      </w:r>
    </w:p>
    <w:p w:rsidR="008C62AF" w:rsidRPr="009B09BE" w:rsidRDefault="00A41A80" w:rsidP="009B45FF">
      <w:pPr>
        <w:pStyle w:val="ac"/>
        <w:spacing w:before="0" w:beforeAutospacing="0" w:after="0" w:afterAutospacing="0" w:line="276" w:lineRule="auto"/>
        <w:ind w:firstLine="567"/>
        <w:jc w:val="both"/>
        <w:rPr>
          <w:color w:val="000000"/>
          <w:sz w:val="22"/>
          <w:szCs w:val="22"/>
        </w:rPr>
      </w:pPr>
      <w:r w:rsidRPr="009B09BE">
        <w:rPr>
          <w:bCs/>
          <w:i/>
          <w:color w:val="000000"/>
          <w:sz w:val="22"/>
          <w:szCs w:val="22"/>
          <w:u w:val="single"/>
        </w:rPr>
        <w:t>-п</w:t>
      </w:r>
      <w:r w:rsidR="008C62AF" w:rsidRPr="009B09BE">
        <w:rPr>
          <w:bCs/>
          <w:i/>
          <w:color w:val="000000"/>
          <w:sz w:val="22"/>
          <w:szCs w:val="22"/>
          <w:u w:val="single"/>
        </w:rPr>
        <w:t>ринцип природосообразности</w:t>
      </w:r>
      <w:r w:rsidR="008C62AF" w:rsidRPr="009B09BE">
        <w:rPr>
          <w:rStyle w:val="apple-converted-space"/>
          <w:color w:val="000000"/>
          <w:sz w:val="22"/>
          <w:szCs w:val="22"/>
        </w:rPr>
        <w:t> </w:t>
      </w:r>
      <w:r w:rsidR="008C62AF" w:rsidRPr="009B09BE">
        <w:rPr>
          <w:color w:val="000000"/>
          <w:sz w:val="22"/>
          <w:szCs w:val="22"/>
        </w:rPr>
        <w:t>– предполагает учет возрастных, психо–физиологических особенностей каждого ребенка.</w:t>
      </w:r>
    </w:p>
    <w:p w:rsidR="00E54040" w:rsidRPr="009B09BE" w:rsidRDefault="00E54040" w:rsidP="00F5225A">
      <w:pPr>
        <w:pStyle w:val="ac"/>
        <w:spacing w:before="0" w:beforeAutospacing="0" w:after="0" w:afterAutospacing="0" w:line="360" w:lineRule="auto"/>
        <w:jc w:val="center"/>
        <w:rPr>
          <w:rFonts w:ascii="Tahoma" w:hAnsi="Tahoma" w:cs="Tahoma"/>
          <w:b/>
          <w:i/>
          <w:sz w:val="22"/>
          <w:szCs w:val="22"/>
        </w:rPr>
      </w:pPr>
      <w:r w:rsidRPr="009B09BE">
        <w:rPr>
          <w:b/>
          <w:i/>
          <w:sz w:val="22"/>
          <w:szCs w:val="22"/>
        </w:rPr>
        <w:t>Методы реализации программы</w:t>
      </w:r>
    </w:p>
    <w:p w:rsidR="00A21844" w:rsidRPr="009B09BE" w:rsidRDefault="00C45EF5" w:rsidP="009B45FF">
      <w:pPr>
        <w:spacing w:after="0"/>
        <w:jc w:val="both"/>
        <w:rPr>
          <w:rFonts w:ascii="Times New Roman" w:hAnsi="Times New Roman"/>
          <w:b/>
        </w:rPr>
      </w:pPr>
      <w:r w:rsidRPr="009B09BE">
        <w:rPr>
          <w:rFonts w:ascii="Times New Roman" w:hAnsi="Times New Roman"/>
          <w:i/>
          <w:u w:val="single"/>
        </w:rPr>
        <w:t>Методы оздоровления</w:t>
      </w:r>
      <w:r w:rsidRPr="009B09BE">
        <w:rPr>
          <w:rFonts w:ascii="Times New Roman" w:hAnsi="Times New Roman"/>
          <w:b/>
        </w:rPr>
        <w:t>:</w:t>
      </w:r>
    </w:p>
    <w:p w:rsidR="00A21844" w:rsidRPr="009B09BE" w:rsidRDefault="00C45EF5" w:rsidP="009B45FF">
      <w:pPr>
        <w:spacing w:after="0"/>
        <w:jc w:val="both"/>
        <w:rPr>
          <w:rFonts w:ascii="Times New Roman" w:hAnsi="Times New Roman"/>
        </w:rPr>
      </w:pPr>
      <w:r w:rsidRPr="009B09BE">
        <w:rPr>
          <w:rFonts w:ascii="Times New Roman" w:hAnsi="Times New Roman"/>
          <w:b/>
        </w:rPr>
        <w:t xml:space="preserve">- </w:t>
      </w:r>
      <w:r w:rsidRPr="009B09BE">
        <w:rPr>
          <w:rFonts w:ascii="Times New Roman" w:hAnsi="Times New Roman"/>
        </w:rPr>
        <w:t>витаминизация;</w:t>
      </w:r>
    </w:p>
    <w:p w:rsidR="00A21844" w:rsidRPr="009B09BE" w:rsidRDefault="00C45EF5" w:rsidP="009B45FF">
      <w:pPr>
        <w:spacing w:after="0"/>
        <w:jc w:val="both"/>
        <w:rPr>
          <w:rFonts w:ascii="Times New Roman" w:hAnsi="Times New Roman"/>
        </w:rPr>
      </w:pPr>
      <w:r w:rsidRPr="009B09BE">
        <w:rPr>
          <w:rFonts w:ascii="Times New Roman" w:hAnsi="Times New Roman"/>
          <w:b/>
        </w:rPr>
        <w:t>-</w:t>
      </w:r>
      <w:r w:rsidRPr="009B09BE">
        <w:rPr>
          <w:rFonts w:ascii="Times New Roman" w:hAnsi="Times New Roman"/>
        </w:rPr>
        <w:t xml:space="preserve"> закаливание;</w:t>
      </w:r>
    </w:p>
    <w:p w:rsidR="00A21844" w:rsidRPr="009B09BE" w:rsidRDefault="00C45EF5" w:rsidP="009B45FF">
      <w:pPr>
        <w:spacing w:after="0"/>
        <w:jc w:val="both"/>
        <w:rPr>
          <w:rFonts w:ascii="Times New Roman" w:hAnsi="Times New Roman"/>
        </w:rPr>
      </w:pPr>
      <w:r w:rsidRPr="009B09BE">
        <w:rPr>
          <w:rFonts w:ascii="Times New Roman" w:hAnsi="Times New Roman"/>
          <w:b/>
        </w:rPr>
        <w:t>-</w:t>
      </w:r>
      <w:r w:rsidRPr="009B09BE">
        <w:rPr>
          <w:rFonts w:ascii="Times New Roman" w:hAnsi="Times New Roman"/>
        </w:rPr>
        <w:t xml:space="preserve"> утренняя гимнастика;</w:t>
      </w:r>
    </w:p>
    <w:p w:rsidR="00A21844" w:rsidRPr="009B09BE" w:rsidRDefault="00C45EF5" w:rsidP="009B45FF">
      <w:pPr>
        <w:spacing w:after="0"/>
        <w:jc w:val="both"/>
        <w:rPr>
          <w:rFonts w:ascii="Times New Roman" w:hAnsi="Times New Roman"/>
        </w:rPr>
      </w:pPr>
      <w:r w:rsidRPr="009B09BE">
        <w:rPr>
          <w:rFonts w:ascii="Times New Roman" w:hAnsi="Times New Roman"/>
          <w:b/>
        </w:rPr>
        <w:t>-</w:t>
      </w:r>
      <w:r w:rsidRPr="009B09BE">
        <w:rPr>
          <w:rFonts w:ascii="Times New Roman" w:hAnsi="Times New Roman"/>
        </w:rPr>
        <w:t xml:space="preserve"> спортивные занятия и соревнования;</w:t>
      </w:r>
    </w:p>
    <w:p w:rsidR="00C45EF5" w:rsidRPr="009B09BE" w:rsidRDefault="00C45EF5" w:rsidP="009B45FF">
      <w:pPr>
        <w:spacing w:after="0"/>
        <w:jc w:val="both"/>
        <w:rPr>
          <w:rFonts w:ascii="Times New Roman" w:hAnsi="Times New Roman"/>
        </w:rPr>
      </w:pPr>
      <w:r w:rsidRPr="009B09BE">
        <w:rPr>
          <w:rFonts w:ascii="Times New Roman" w:hAnsi="Times New Roman"/>
          <w:b/>
        </w:rPr>
        <w:t>-</w:t>
      </w:r>
      <w:r w:rsidRPr="009B09BE">
        <w:rPr>
          <w:rFonts w:ascii="Times New Roman" w:hAnsi="Times New Roman"/>
        </w:rPr>
        <w:t xml:space="preserve"> беседы по гигиеническому воспитанию и профилактике вредных привычек;</w:t>
      </w:r>
    </w:p>
    <w:p w:rsidR="00A21844" w:rsidRPr="009B09BE" w:rsidRDefault="00C45EF5" w:rsidP="009B45FF">
      <w:pPr>
        <w:spacing w:after="0"/>
        <w:jc w:val="both"/>
        <w:rPr>
          <w:rFonts w:ascii="Times New Roman" w:hAnsi="Times New Roman"/>
        </w:rPr>
      </w:pPr>
      <w:r w:rsidRPr="009B09BE">
        <w:rPr>
          <w:rFonts w:ascii="Times New Roman" w:hAnsi="Times New Roman"/>
          <w:i/>
          <w:u w:val="single"/>
        </w:rPr>
        <w:t>Методы воспитания</w:t>
      </w:r>
      <w:r w:rsidRPr="009B09BE">
        <w:rPr>
          <w:rFonts w:ascii="Times New Roman" w:hAnsi="Times New Roman"/>
          <w:i/>
        </w:rPr>
        <w:t>:</w:t>
      </w:r>
    </w:p>
    <w:p w:rsidR="00A21844" w:rsidRPr="009B09BE" w:rsidRDefault="00C45EF5" w:rsidP="009B45FF">
      <w:pPr>
        <w:spacing w:after="0"/>
        <w:jc w:val="both"/>
        <w:rPr>
          <w:rFonts w:ascii="Times New Roman" w:hAnsi="Times New Roman"/>
        </w:rPr>
      </w:pPr>
      <w:r w:rsidRPr="009B09BE">
        <w:rPr>
          <w:rFonts w:ascii="Times New Roman" w:hAnsi="Times New Roman"/>
        </w:rPr>
        <w:t xml:space="preserve"> - убеждение;  </w:t>
      </w:r>
    </w:p>
    <w:p w:rsidR="00A21844" w:rsidRPr="009B09BE" w:rsidRDefault="00C45EF5" w:rsidP="009B45FF">
      <w:pPr>
        <w:spacing w:after="0"/>
        <w:jc w:val="both"/>
        <w:rPr>
          <w:rFonts w:ascii="Times New Roman" w:hAnsi="Times New Roman"/>
        </w:rPr>
      </w:pPr>
      <w:r w:rsidRPr="009B09BE">
        <w:rPr>
          <w:rFonts w:ascii="Times New Roman" w:hAnsi="Times New Roman"/>
        </w:rPr>
        <w:t xml:space="preserve"> - поощрение;  </w:t>
      </w:r>
    </w:p>
    <w:p w:rsidR="00A21844" w:rsidRPr="009B09BE" w:rsidRDefault="00C45EF5" w:rsidP="009B45FF">
      <w:pPr>
        <w:spacing w:after="0"/>
        <w:jc w:val="both"/>
        <w:rPr>
          <w:rFonts w:ascii="Times New Roman" w:hAnsi="Times New Roman"/>
        </w:rPr>
      </w:pPr>
      <w:r w:rsidRPr="009B09BE">
        <w:rPr>
          <w:rFonts w:ascii="Times New Roman" w:hAnsi="Times New Roman"/>
        </w:rPr>
        <w:t xml:space="preserve"> - личный пример;  </w:t>
      </w:r>
    </w:p>
    <w:p w:rsidR="00A21844" w:rsidRPr="009B09BE" w:rsidRDefault="00C45EF5" w:rsidP="009B45FF">
      <w:pPr>
        <w:spacing w:after="0"/>
        <w:jc w:val="both"/>
        <w:rPr>
          <w:rFonts w:ascii="Times New Roman" w:hAnsi="Times New Roman"/>
        </w:rPr>
      </w:pPr>
      <w:r w:rsidRPr="009B09BE">
        <w:rPr>
          <w:rFonts w:ascii="Times New Roman" w:hAnsi="Times New Roman"/>
        </w:rPr>
        <w:t xml:space="preserve"> - вовлечение каждого в деятельность;  </w:t>
      </w:r>
    </w:p>
    <w:p w:rsidR="00C45EF5" w:rsidRPr="009B09BE" w:rsidRDefault="00C45EF5" w:rsidP="009B45FF">
      <w:pPr>
        <w:spacing w:after="0"/>
        <w:jc w:val="both"/>
        <w:rPr>
          <w:rFonts w:ascii="Times New Roman" w:hAnsi="Times New Roman"/>
        </w:rPr>
      </w:pPr>
      <w:r w:rsidRPr="009B09BE">
        <w:rPr>
          <w:rFonts w:ascii="Times New Roman" w:hAnsi="Times New Roman"/>
        </w:rPr>
        <w:t xml:space="preserve"> - самоуправление.</w:t>
      </w:r>
    </w:p>
    <w:p w:rsidR="00A21844" w:rsidRPr="009B09BE" w:rsidRDefault="00C45EF5" w:rsidP="009B45FF">
      <w:pPr>
        <w:tabs>
          <w:tab w:val="left" w:pos="567"/>
        </w:tabs>
        <w:spacing w:after="0"/>
        <w:jc w:val="both"/>
        <w:rPr>
          <w:rFonts w:ascii="Times New Roman" w:hAnsi="Times New Roman"/>
        </w:rPr>
      </w:pPr>
      <w:r w:rsidRPr="009B09BE">
        <w:rPr>
          <w:rFonts w:ascii="Times New Roman" w:hAnsi="Times New Roman"/>
          <w:i/>
          <w:u w:val="single"/>
        </w:rPr>
        <w:t>Методы образования</w:t>
      </w:r>
      <w:r w:rsidRPr="009B09BE">
        <w:rPr>
          <w:rFonts w:ascii="Times New Roman" w:hAnsi="Times New Roman"/>
          <w:i/>
        </w:rPr>
        <w:t>:</w:t>
      </w:r>
    </w:p>
    <w:p w:rsidR="00A21844" w:rsidRPr="009B09BE" w:rsidRDefault="00C45EF5" w:rsidP="009B45FF">
      <w:pPr>
        <w:tabs>
          <w:tab w:val="left" w:pos="567"/>
        </w:tabs>
        <w:spacing w:after="0"/>
        <w:jc w:val="both"/>
        <w:rPr>
          <w:rFonts w:ascii="Times New Roman" w:hAnsi="Times New Roman"/>
        </w:rPr>
      </w:pPr>
      <w:r w:rsidRPr="009B09BE">
        <w:rPr>
          <w:rFonts w:ascii="Times New Roman" w:hAnsi="Times New Roman"/>
        </w:rPr>
        <w:t xml:space="preserve"> - словесные методы (объяс</w:t>
      </w:r>
      <w:r w:rsidR="002E2C87" w:rsidRPr="009B09BE">
        <w:rPr>
          <w:rFonts w:ascii="Times New Roman" w:hAnsi="Times New Roman"/>
        </w:rPr>
        <w:t xml:space="preserve">нение, беседа, рассказ, диалог); </w:t>
      </w:r>
    </w:p>
    <w:p w:rsidR="00A21844" w:rsidRPr="009B09BE" w:rsidRDefault="00C45EF5" w:rsidP="009B45FF">
      <w:pPr>
        <w:tabs>
          <w:tab w:val="left" w:pos="567"/>
        </w:tabs>
        <w:spacing w:after="0"/>
        <w:jc w:val="both"/>
        <w:rPr>
          <w:rFonts w:ascii="Times New Roman" w:hAnsi="Times New Roman"/>
        </w:rPr>
      </w:pPr>
      <w:r w:rsidRPr="009B09BE">
        <w:rPr>
          <w:rFonts w:ascii="Times New Roman" w:hAnsi="Times New Roman"/>
        </w:rPr>
        <w:t>-  экскурсии</w:t>
      </w:r>
      <w:r w:rsidR="0049372D" w:rsidRPr="009B09BE">
        <w:rPr>
          <w:rFonts w:ascii="Times New Roman" w:hAnsi="Times New Roman"/>
        </w:rPr>
        <w:t>;</w:t>
      </w:r>
    </w:p>
    <w:p w:rsidR="00A21844" w:rsidRPr="009B09BE" w:rsidRDefault="00C45EF5" w:rsidP="009B45FF">
      <w:pPr>
        <w:tabs>
          <w:tab w:val="left" w:pos="567"/>
        </w:tabs>
        <w:spacing w:after="0"/>
        <w:jc w:val="both"/>
        <w:rPr>
          <w:rFonts w:ascii="Times New Roman" w:hAnsi="Times New Roman"/>
        </w:rPr>
      </w:pPr>
      <w:r w:rsidRPr="009B09BE">
        <w:rPr>
          <w:rFonts w:ascii="Times New Roman" w:hAnsi="Times New Roman"/>
        </w:rPr>
        <w:t>- игра (игры развивающие, познавательные, подвижные, сю</w:t>
      </w:r>
      <w:r w:rsidR="00F35989" w:rsidRPr="009B09BE">
        <w:rPr>
          <w:rFonts w:ascii="Times New Roman" w:hAnsi="Times New Roman"/>
        </w:rPr>
        <w:t>жетно-ролевые</w:t>
      </w:r>
      <w:r w:rsidR="002E2C87" w:rsidRPr="009B09BE">
        <w:rPr>
          <w:rFonts w:ascii="Times New Roman" w:hAnsi="Times New Roman"/>
        </w:rPr>
        <w:t>),</w:t>
      </w:r>
    </w:p>
    <w:p w:rsidR="00A21844" w:rsidRPr="009B09BE" w:rsidRDefault="00C45EF5" w:rsidP="009B45FF">
      <w:pPr>
        <w:tabs>
          <w:tab w:val="left" w:pos="567"/>
        </w:tabs>
        <w:spacing w:after="0"/>
        <w:jc w:val="both"/>
        <w:rPr>
          <w:rFonts w:ascii="Times New Roman" w:hAnsi="Times New Roman"/>
        </w:rPr>
      </w:pPr>
      <w:r w:rsidRPr="009B09BE">
        <w:rPr>
          <w:rFonts w:ascii="Times New Roman" w:hAnsi="Times New Roman"/>
        </w:rPr>
        <w:t>- проектно-конструкторские методы (разработка сценариев праздников, моделирование ситуа</w:t>
      </w:r>
      <w:r w:rsidR="002E2C87" w:rsidRPr="009B09BE">
        <w:rPr>
          <w:rFonts w:ascii="Times New Roman" w:hAnsi="Times New Roman"/>
        </w:rPr>
        <w:t xml:space="preserve">ции, создание творческих работ), </w:t>
      </w:r>
      <w:r w:rsidRPr="009B09BE">
        <w:rPr>
          <w:rFonts w:ascii="Times New Roman" w:hAnsi="Times New Roman"/>
        </w:rPr>
        <w:t xml:space="preserve"> практическа</w:t>
      </w:r>
      <w:r w:rsidR="002E2C87" w:rsidRPr="009B09BE">
        <w:rPr>
          <w:rFonts w:ascii="Times New Roman" w:hAnsi="Times New Roman"/>
        </w:rPr>
        <w:t xml:space="preserve">я работа (упражнения, тренинги), </w:t>
      </w:r>
    </w:p>
    <w:p w:rsidR="00C45EF5" w:rsidRPr="009B09BE" w:rsidRDefault="00C45EF5" w:rsidP="002677CF">
      <w:pPr>
        <w:tabs>
          <w:tab w:val="left" w:pos="567"/>
        </w:tabs>
        <w:spacing w:after="0" w:line="360" w:lineRule="auto"/>
        <w:jc w:val="both"/>
        <w:rPr>
          <w:rFonts w:ascii="Times New Roman" w:hAnsi="Times New Roman"/>
        </w:rPr>
      </w:pPr>
      <w:r w:rsidRPr="009B09BE">
        <w:rPr>
          <w:rFonts w:ascii="Times New Roman" w:hAnsi="Times New Roman"/>
        </w:rPr>
        <w:t>- наблюдения (запись наблюдений).</w:t>
      </w:r>
    </w:p>
    <w:p w:rsidR="00E54040" w:rsidRPr="009B09BE" w:rsidRDefault="00E54040" w:rsidP="003B1A74">
      <w:pPr>
        <w:tabs>
          <w:tab w:val="left" w:pos="6715"/>
        </w:tabs>
        <w:spacing w:after="0" w:line="360" w:lineRule="auto"/>
        <w:jc w:val="center"/>
        <w:rPr>
          <w:rFonts w:ascii="Times New Roman" w:hAnsi="Times New Roman"/>
          <w:b/>
          <w:i/>
        </w:rPr>
      </w:pPr>
      <w:r w:rsidRPr="009B09BE">
        <w:rPr>
          <w:rFonts w:ascii="Times New Roman" w:hAnsi="Times New Roman"/>
          <w:b/>
          <w:i/>
        </w:rPr>
        <w:t>Формы организации деятельности детей</w:t>
      </w:r>
    </w:p>
    <w:tbl>
      <w:tblPr>
        <w:tblpPr w:leftFromText="180" w:rightFromText="180" w:vertAnchor="text" w:horzAnchor="margin" w:tblpY="24"/>
        <w:tblW w:w="0" w:type="auto"/>
        <w:tblBorders>
          <w:top w:val="single" w:sz="18" w:space="0" w:color="548DD4"/>
          <w:left w:val="single" w:sz="18" w:space="0" w:color="548DD4"/>
          <w:bottom w:val="single" w:sz="18" w:space="0" w:color="548DD4"/>
          <w:right w:val="single" w:sz="18" w:space="0" w:color="548DD4"/>
          <w:insideH w:val="single" w:sz="18" w:space="0" w:color="548DD4"/>
          <w:insideV w:val="single" w:sz="18" w:space="0" w:color="548DD4"/>
        </w:tblBorders>
        <w:tblLook w:val="01E0"/>
      </w:tblPr>
      <w:tblGrid>
        <w:gridCol w:w="3189"/>
        <w:gridCol w:w="3581"/>
        <w:gridCol w:w="2800"/>
      </w:tblGrid>
      <w:tr w:rsidR="00E54040" w:rsidRPr="009B09BE" w:rsidTr="00704BE8">
        <w:tc>
          <w:tcPr>
            <w:tcW w:w="3189" w:type="dxa"/>
          </w:tcPr>
          <w:p w:rsidR="00E54040" w:rsidRPr="009B09BE" w:rsidRDefault="00E54040" w:rsidP="002677CF">
            <w:pPr>
              <w:spacing w:after="0" w:line="360" w:lineRule="auto"/>
              <w:jc w:val="center"/>
              <w:rPr>
                <w:rFonts w:ascii="Times New Roman" w:hAnsi="Times New Roman"/>
              </w:rPr>
            </w:pPr>
            <w:r w:rsidRPr="009B09BE">
              <w:rPr>
                <w:rFonts w:ascii="Times New Roman" w:hAnsi="Times New Roman"/>
              </w:rPr>
              <w:t>Массовые</w:t>
            </w:r>
          </w:p>
        </w:tc>
        <w:tc>
          <w:tcPr>
            <w:tcW w:w="3581" w:type="dxa"/>
          </w:tcPr>
          <w:p w:rsidR="00E54040" w:rsidRPr="009B09BE" w:rsidRDefault="00E54040" w:rsidP="002677CF">
            <w:pPr>
              <w:spacing w:after="0" w:line="360" w:lineRule="auto"/>
              <w:jc w:val="center"/>
              <w:rPr>
                <w:rFonts w:ascii="Times New Roman" w:hAnsi="Times New Roman"/>
              </w:rPr>
            </w:pPr>
            <w:r w:rsidRPr="009B09BE">
              <w:rPr>
                <w:rFonts w:ascii="Times New Roman" w:hAnsi="Times New Roman"/>
              </w:rPr>
              <w:t>Групповые</w:t>
            </w:r>
          </w:p>
        </w:tc>
        <w:tc>
          <w:tcPr>
            <w:tcW w:w="2800" w:type="dxa"/>
          </w:tcPr>
          <w:p w:rsidR="00E54040" w:rsidRPr="009B09BE" w:rsidRDefault="00E54040" w:rsidP="002677CF">
            <w:pPr>
              <w:spacing w:after="0" w:line="360" w:lineRule="auto"/>
              <w:jc w:val="center"/>
              <w:rPr>
                <w:rFonts w:ascii="Times New Roman" w:hAnsi="Times New Roman"/>
              </w:rPr>
            </w:pPr>
            <w:r w:rsidRPr="009B09BE">
              <w:rPr>
                <w:rFonts w:ascii="Times New Roman" w:hAnsi="Times New Roman"/>
              </w:rPr>
              <w:t>Индивидуальные</w:t>
            </w:r>
          </w:p>
        </w:tc>
      </w:tr>
      <w:tr w:rsidR="00E54040" w:rsidRPr="009B09BE" w:rsidTr="00704BE8">
        <w:tc>
          <w:tcPr>
            <w:tcW w:w="3189" w:type="dxa"/>
          </w:tcPr>
          <w:p w:rsidR="00E54040" w:rsidRPr="009B09BE" w:rsidRDefault="00E54040" w:rsidP="009B45FF">
            <w:pPr>
              <w:spacing w:after="0"/>
              <w:jc w:val="both"/>
              <w:rPr>
                <w:rFonts w:ascii="Times New Roman" w:hAnsi="Times New Roman"/>
              </w:rPr>
            </w:pPr>
            <w:r w:rsidRPr="009B09BE">
              <w:rPr>
                <w:rFonts w:ascii="Times New Roman" w:hAnsi="Times New Roman"/>
              </w:rPr>
              <w:t>Конкурсы</w:t>
            </w:r>
          </w:p>
          <w:p w:rsidR="00E54040" w:rsidRPr="009B09BE" w:rsidRDefault="00E54040" w:rsidP="009B45FF">
            <w:pPr>
              <w:spacing w:after="0"/>
              <w:jc w:val="both"/>
              <w:rPr>
                <w:rFonts w:ascii="Times New Roman" w:hAnsi="Times New Roman"/>
              </w:rPr>
            </w:pPr>
            <w:r w:rsidRPr="009B09BE">
              <w:rPr>
                <w:rFonts w:ascii="Times New Roman" w:hAnsi="Times New Roman"/>
              </w:rPr>
              <w:t>Экскурсии</w:t>
            </w:r>
          </w:p>
          <w:p w:rsidR="00E54040" w:rsidRPr="009B09BE" w:rsidRDefault="00E54040" w:rsidP="009B45FF">
            <w:pPr>
              <w:spacing w:after="0"/>
              <w:jc w:val="both"/>
              <w:rPr>
                <w:rFonts w:ascii="Times New Roman" w:hAnsi="Times New Roman"/>
              </w:rPr>
            </w:pPr>
            <w:r w:rsidRPr="009B09BE">
              <w:rPr>
                <w:rFonts w:ascii="Times New Roman" w:hAnsi="Times New Roman"/>
              </w:rPr>
              <w:t>Спортивные соревнования</w:t>
            </w:r>
          </w:p>
          <w:p w:rsidR="00E54040" w:rsidRPr="009B09BE" w:rsidRDefault="00E54040" w:rsidP="009B45FF">
            <w:pPr>
              <w:spacing w:after="0"/>
              <w:jc w:val="both"/>
              <w:rPr>
                <w:rFonts w:ascii="Times New Roman" w:hAnsi="Times New Roman"/>
              </w:rPr>
            </w:pPr>
            <w:r w:rsidRPr="009B09BE">
              <w:rPr>
                <w:rFonts w:ascii="Times New Roman" w:hAnsi="Times New Roman"/>
              </w:rPr>
              <w:lastRenderedPageBreak/>
              <w:t>КТД</w:t>
            </w:r>
          </w:p>
        </w:tc>
        <w:tc>
          <w:tcPr>
            <w:tcW w:w="3581" w:type="dxa"/>
          </w:tcPr>
          <w:p w:rsidR="00E54040" w:rsidRPr="009B09BE" w:rsidRDefault="00CF4C23" w:rsidP="009B45FF">
            <w:pPr>
              <w:spacing w:after="0"/>
              <w:jc w:val="both"/>
              <w:rPr>
                <w:rFonts w:ascii="Times New Roman" w:hAnsi="Times New Roman"/>
              </w:rPr>
            </w:pPr>
            <w:r w:rsidRPr="009B09BE">
              <w:rPr>
                <w:rFonts w:ascii="Times New Roman" w:hAnsi="Times New Roman"/>
              </w:rPr>
              <w:lastRenderedPageBreak/>
              <w:t>Отрядные огоньки, беседы, КТД, с</w:t>
            </w:r>
            <w:r w:rsidR="00E54040" w:rsidRPr="009B09BE">
              <w:rPr>
                <w:rFonts w:ascii="Times New Roman" w:hAnsi="Times New Roman"/>
              </w:rPr>
              <w:t>портивно-оздор</w:t>
            </w:r>
            <w:r w:rsidRPr="009B09BE">
              <w:rPr>
                <w:rFonts w:ascii="Times New Roman" w:hAnsi="Times New Roman"/>
              </w:rPr>
              <w:t>овительные пр</w:t>
            </w:r>
            <w:r w:rsidRPr="009B09BE">
              <w:rPr>
                <w:rFonts w:ascii="Times New Roman" w:hAnsi="Times New Roman"/>
              </w:rPr>
              <w:t>о</w:t>
            </w:r>
            <w:r w:rsidRPr="009B09BE">
              <w:rPr>
                <w:rFonts w:ascii="Times New Roman" w:hAnsi="Times New Roman"/>
              </w:rPr>
              <w:t>цедуры, р</w:t>
            </w:r>
            <w:r w:rsidR="00E54040" w:rsidRPr="009B09BE">
              <w:rPr>
                <w:rFonts w:ascii="Times New Roman" w:hAnsi="Times New Roman"/>
              </w:rPr>
              <w:t>абота творческих масте</w:t>
            </w:r>
            <w:r w:rsidR="00E54040" w:rsidRPr="009B09BE">
              <w:rPr>
                <w:rFonts w:ascii="Times New Roman" w:hAnsi="Times New Roman"/>
              </w:rPr>
              <w:t>р</w:t>
            </w:r>
            <w:r w:rsidR="00E54040" w:rsidRPr="009B09BE">
              <w:rPr>
                <w:rFonts w:ascii="Times New Roman" w:hAnsi="Times New Roman"/>
              </w:rPr>
              <w:lastRenderedPageBreak/>
              <w:t>ских</w:t>
            </w:r>
          </w:p>
        </w:tc>
        <w:tc>
          <w:tcPr>
            <w:tcW w:w="2800" w:type="dxa"/>
          </w:tcPr>
          <w:p w:rsidR="00E54040" w:rsidRPr="009B09BE" w:rsidRDefault="00E54040" w:rsidP="009B45FF">
            <w:pPr>
              <w:spacing w:after="0"/>
              <w:jc w:val="both"/>
              <w:rPr>
                <w:rFonts w:ascii="Times New Roman" w:hAnsi="Times New Roman"/>
              </w:rPr>
            </w:pPr>
            <w:r w:rsidRPr="009B09BE">
              <w:rPr>
                <w:rFonts w:ascii="Times New Roman" w:hAnsi="Times New Roman"/>
              </w:rPr>
              <w:lastRenderedPageBreak/>
              <w:t>Индивидуальные беседы, тренинги</w:t>
            </w:r>
          </w:p>
          <w:p w:rsidR="00E54040" w:rsidRPr="009B09BE" w:rsidRDefault="00E54040" w:rsidP="009B45FF">
            <w:pPr>
              <w:spacing w:after="0"/>
              <w:jc w:val="both"/>
              <w:rPr>
                <w:rFonts w:ascii="Times New Roman" w:hAnsi="Times New Roman"/>
              </w:rPr>
            </w:pPr>
          </w:p>
        </w:tc>
      </w:tr>
    </w:tbl>
    <w:p w:rsidR="00E54040" w:rsidRPr="009B09BE" w:rsidRDefault="00BC261F" w:rsidP="002677CF">
      <w:pPr>
        <w:tabs>
          <w:tab w:val="left" w:pos="567"/>
        </w:tabs>
        <w:spacing w:after="0" w:line="360" w:lineRule="auto"/>
        <w:jc w:val="center"/>
        <w:rPr>
          <w:rFonts w:ascii="Times New Roman" w:hAnsi="Times New Roman"/>
          <w:b/>
          <w:i/>
        </w:rPr>
      </w:pPr>
      <w:r w:rsidRPr="009B09BE">
        <w:rPr>
          <w:rFonts w:ascii="Times New Roman" w:hAnsi="Times New Roman"/>
          <w:b/>
          <w:i/>
        </w:rPr>
        <w:lastRenderedPageBreak/>
        <w:t>Развитие детского самоуправления</w:t>
      </w:r>
    </w:p>
    <w:p w:rsidR="00BC261F" w:rsidRPr="009B09BE" w:rsidRDefault="00BC261F" w:rsidP="009B45FF">
      <w:pPr>
        <w:spacing w:after="0"/>
        <w:ind w:firstLine="709"/>
        <w:jc w:val="both"/>
        <w:rPr>
          <w:rFonts w:ascii="Times New Roman" w:hAnsi="Times New Roman"/>
        </w:rPr>
      </w:pPr>
      <w:r w:rsidRPr="009B09BE">
        <w:rPr>
          <w:rFonts w:ascii="Times New Roman" w:hAnsi="Times New Roman"/>
        </w:rPr>
        <w:t>В основ</w:t>
      </w:r>
      <w:r w:rsidR="00965561" w:rsidRPr="009B09BE">
        <w:rPr>
          <w:rFonts w:ascii="Times New Roman" w:hAnsi="Times New Roman"/>
        </w:rPr>
        <w:t>у</w:t>
      </w:r>
      <w:r w:rsidRPr="009B09BE">
        <w:rPr>
          <w:rFonts w:ascii="Times New Roman" w:hAnsi="Times New Roman"/>
        </w:rPr>
        <w:t xml:space="preserve"> воспитательной системы лагеря </w:t>
      </w:r>
      <w:r w:rsidR="00965561" w:rsidRPr="009B09BE">
        <w:rPr>
          <w:rFonts w:ascii="Times New Roman" w:hAnsi="Times New Roman"/>
        </w:rPr>
        <w:t>заложен</w:t>
      </w:r>
      <w:r w:rsidRPr="009B09BE">
        <w:rPr>
          <w:rFonts w:ascii="Times New Roman" w:hAnsi="Times New Roman"/>
        </w:rPr>
        <w:t xml:space="preserve"> активный подход к реализации </w:t>
      </w:r>
      <w:r w:rsidRPr="009B09BE">
        <w:rPr>
          <w:rFonts w:ascii="Times New Roman" w:hAnsi="Times New Roman"/>
          <w:b/>
        </w:rPr>
        <w:t>детского самоуправления</w:t>
      </w:r>
      <w:r w:rsidRPr="009B09BE">
        <w:rPr>
          <w:rFonts w:ascii="Times New Roman" w:hAnsi="Times New Roman"/>
        </w:rPr>
        <w:t>. Структура самоуправления в лагере представлена Большим сове</w:t>
      </w:r>
      <w:r w:rsidR="008A3845" w:rsidRPr="009B09BE">
        <w:rPr>
          <w:rFonts w:ascii="Times New Roman" w:hAnsi="Times New Roman"/>
        </w:rPr>
        <w:t>том лагеря, Малым советом и</w:t>
      </w:r>
      <w:r w:rsidRPr="009B09BE">
        <w:rPr>
          <w:rFonts w:ascii="Times New Roman" w:hAnsi="Times New Roman"/>
        </w:rPr>
        <w:t xml:space="preserve"> группами особого назначения. </w:t>
      </w:r>
      <w:r w:rsidRPr="009B09BE">
        <w:rPr>
          <w:rFonts w:ascii="Times New Roman" w:hAnsi="Times New Roman"/>
          <w:u w:val="single"/>
        </w:rPr>
        <w:t xml:space="preserve">Большой совет </w:t>
      </w:r>
      <w:r w:rsidRPr="009B09BE">
        <w:rPr>
          <w:rFonts w:ascii="Times New Roman" w:hAnsi="Times New Roman"/>
        </w:rPr>
        <w:t>, в который входят  начальник лагеря, старший вожатый, воспитатели, создается для решения вопросов организации, содержания деятельности лагеря</w:t>
      </w:r>
      <w:r w:rsidR="000C5766" w:rsidRPr="009B09BE">
        <w:rPr>
          <w:rFonts w:ascii="Times New Roman" w:hAnsi="Times New Roman"/>
        </w:rPr>
        <w:t xml:space="preserve">. Заседания совета проводятся ежедневно в течение всей смены. </w:t>
      </w:r>
      <w:r w:rsidRPr="009B09BE">
        <w:rPr>
          <w:rFonts w:ascii="Times New Roman" w:hAnsi="Times New Roman"/>
        </w:rPr>
        <w:t xml:space="preserve">В </w:t>
      </w:r>
      <w:r w:rsidRPr="009B09BE">
        <w:rPr>
          <w:rFonts w:ascii="Times New Roman" w:hAnsi="Times New Roman"/>
          <w:u w:val="single"/>
        </w:rPr>
        <w:t>Малый С</w:t>
      </w:r>
      <w:r w:rsidRPr="009B09BE">
        <w:rPr>
          <w:rFonts w:ascii="Times New Roman" w:hAnsi="Times New Roman"/>
          <w:u w:val="single"/>
        </w:rPr>
        <w:t>о</w:t>
      </w:r>
      <w:r w:rsidRPr="009B09BE">
        <w:rPr>
          <w:rFonts w:ascii="Times New Roman" w:hAnsi="Times New Roman"/>
          <w:u w:val="single"/>
        </w:rPr>
        <w:t>вет</w:t>
      </w:r>
      <w:r w:rsidR="008A3845" w:rsidRPr="009B09BE">
        <w:rPr>
          <w:rFonts w:ascii="Times New Roman" w:hAnsi="Times New Roman"/>
        </w:rPr>
        <w:t xml:space="preserve"> лагеря</w:t>
      </w:r>
      <w:r w:rsidRPr="009B09BE">
        <w:rPr>
          <w:rFonts w:ascii="Times New Roman" w:hAnsi="Times New Roman"/>
        </w:rPr>
        <w:t xml:space="preserve"> входят  вожатые, командиры </w:t>
      </w:r>
      <w:r w:rsidR="000C5766" w:rsidRPr="009B09BE">
        <w:rPr>
          <w:rFonts w:ascii="Times New Roman" w:hAnsi="Times New Roman"/>
        </w:rPr>
        <w:t>отрядов</w:t>
      </w:r>
      <w:r w:rsidRPr="009B09BE">
        <w:rPr>
          <w:rFonts w:ascii="Times New Roman" w:hAnsi="Times New Roman"/>
        </w:rPr>
        <w:t xml:space="preserve"> особого назначения. Малый Советдействует в ц</w:t>
      </w:r>
      <w:r w:rsidRPr="009B09BE">
        <w:rPr>
          <w:rFonts w:ascii="Times New Roman" w:hAnsi="Times New Roman"/>
        </w:rPr>
        <w:t>е</w:t>
      </w:r>
      <w:r w:rsidRPr="009B09BE">
        <w:rPr>
          <w:rFonts w:ascii="Times New Roman" w:hAnsi="Times New Roman"/>
        </w:rPr>
        <w:t>лях оказания помощи в планировании, проведении и подведении итогов оздоровительных, кул</w:t>
      </w:r>
      <w:r w:rsidRPr="009B09BE">
        <w:rPr>
          <w:rFonts w:ascii="Times New Roman" w:hAnsi="Times New Roman"/>
        </w:rPr>
        <w:t>ь</w:t>
      </w:r>
      <w:r w:rsidRPr="009B09BE">
        <w:rPr>
          <w:rFonts w:ascii="Times New Roman" w:hAnsi="Times New Roman"/>
        </w:rPr>
        <w:t>турно – массовых мероприятий и творческих дел.</w:t>
      </w:r>
      <w:r w:rsidR="000C5766" w:rsidRPr="009B09BE">
        <w:rPr>
          <w:rFonts w:ascii="Times New Roman" w:hAnsi="Times New Roman"/>
        </w:rPr>
        <w:t xml:space="preserve"> Собирается совет два раза в неделю. </w:t>
      </w:r>
    </w:p>
    <w:p w:rsidR="00BC261F" w:rsidRPr="009B09BE" w:rsidRDefault="00BC261F" w:rsidP="009B45FF">
      <w:pPr>
        <w:pStyle w:val="ac"/>
        <w:shd w:val="clear" w:color="auto" w:fill="FFFFFF"/>
        <w:spacing w:before="0" w:beforeAutospacing="0" w:after="130" w:afterAutospacing="0" w:line="276" w:lineRule="auto"/>
        <w:ind w:firstLine="567"/>
        <w:jc w:val="both"/>
        <w:textAlignment w:val="baseline"/>
        <w:rPr>
          <w:sz w:val="22"/>
          <w:szCs w:val="22"/>
        </w:rPr>
      </w:pPr>
      <w:r w:rsidRPr="009B09BE">
        <w:rPr>
          <w:sz w:val="22"/>
          <w:szCs w:val="22"/>
        </w:rPr>
        <w:t>Каждый  отряд в лагере дневного пребывания является группой особого назна</w:t>
      </w:r>
      <w:r w:rsidR="00CF4C23" w:rsidRPr="009B09BE">
        <w:rPr>
          <w:sz w:val="22"/>
          <w:szCs w:val="22"/>
        </w:rPr>
        <w:t>чения.</w:t>
      </w:r>
      <w:r w:rsidRPr="009B09BE">
        <w:rPr>
          <w:sz w:val="22"/>
          <w:szCs w:val="22"/>
        </w:rPr>
        <w:t xml:space="preserve"> Группа формирует актив в составе командира (отвечает за организацию работы в отряде в целом), </w:t>
      </w:r>
      <w:r w:rsidR="00965561" w:rsidRPr="009B09BE">
        <w:rPr>
          <w:sz w:val="22"/>
          <w:szCs w:val="22"/>
        </w:rPr>
        <w:t>зате</w:t>
      </w:r>
      <w:r w:rsidR="00965561" w:rsidRPr="009B09BE">
        <w:rPr>
          <w:sz w:val="22"/>
          <w:szCs w:val="22"/>
        </w:rPr>
        <w:t>й</w:t>
      </w:r>
      <w:r w:rsidR="00965561" w:rsidRPr="009B09BE">
        <w:rPr>
          <w:sz w:val="22"/>
          <w:szCs w:val="22"/>
        </w:rPr>
        <w:t>ников</w:t>
      </w:r>
      <w:r w:rsidRPr="009B09BE">
        <w:rPr>
          <w:sz w:val="22"/>
          <w:szCs w:val="22"/>
        </w:rPr>
        <w:t xml:space="preserve"> (отвечают за подготовку массовых творческих мероприятий и праздников, организацию д</w:t>
      </w:r>
      <w:r w:rsidRPr="009B09BE">
        <w:rPr>
          <w:sz w:val="22"/>
          <w:szCs w:val="22"/>
        </w:rPr>
        <w:t>о</w:t>
      </w:r>
      <w:r w:rsidRPr="009B09BE">
        <w:rPr>
          <w:sz w:val="22"/>
          <w:szCs w:val="22"/>
        </w:rPr>
        <w:t>суга группы), силовиков (отвечают за организацию физической подготовки группы), следопыт</w:t>
      </w:r>
      <w:r w:rsidR="00965561" w:rsidRPr="009B09BE">
        <w:rPr>
          <w:sz w:val="22"/>
          <w:szCs w:val="22"/>
        </w:rPr>
        <w:t>ов</w:t>
      </w:r>
      <w:r w:rsidRPr="009B09BE">
        <w:rPr>
          <w:sz w:val="22"/>
          <w:szCs w:val="22"/>
        </w:rPr>
        <w:t xml:space="preserve"> (отвечают за трудовой десант, организацию дежурства), спецкоров (отвечают за оформление и</w:t>
      </w:r>
      <w:r w:rsidRPr="009B09BE">
        <w:rPr>
          <w:sz w:val="22"/>
          <w:szCs w:val="22"/>
        </w:rPr>
        <w:t>н</w:t>
      </w:r>
      <w:r w:rsidRPr="009B09BE">
        <w:rPr>
          <w:sz w:val="22"/>
          <w:szCs w:val="22"/>
        </w:rPr>
        <w:t xml:space="preserve">формационных стендов, выпуски  листовок и газет). В течение смены допускается чередование поручений. </w:t>
      </w:r>
      <w:r w:rsidR="000C5766" w:rsidRPr="009B09BE">
        <w:rPr>
          <w:sz w:val="22"/>
          <w:szCs w:val="22"/>
        </w:rPr>
        <w:t>В отрядах еженедельно проводятся собрания, на которых обсуждаются вопросы  пл</w:t>
      </w:r>
      <w:r w:rsidR="000C5766" w:rsidRPr="009B09BE">
        <w:rPr>
          <w:sz w:val="22"/>
          <w:szCs w:val="22"/>
        </w:rPr>
        <w:t>а</w:t>
      </w:r>
      <w:r w:rsidR="000C5766" w:rsidRPr="009B09BE">
        <w:rPr>
          <w:sz w:val="22"/>
          <w:szCs w:val="22"/>
        </w:rPr>
        <w:t xml:space="preserve">нирования работы на неделю, на день, назначение ответственных за направление деятельности, обсуждение достижений, неудач. </w:t>
      </w:r>
    </w:p>
    <w:p w:rsidR="00BC261F" w:rsidRPr="009B09BE" w:rsidRDefault="00BC261F" w:rsidP="009B45FF">
      <w:pPr>
        <w:tabs>
          <w:tab w:val="left" w:pos="567"/>
        </w:tabs>
        <w:spacing w:after="0" w:line="360" w:lineRule="auto"/>
        <w:rPr>
          <w:rFonts w:ascii="Times New Roman" w:hAnsi="Times New Roman"/>
          <w:b/>
          <w:i/>
        </w:rPr>
      </w:pPr>
      <w:r w:rsidRPr="009B09BE">
        <w:rPr>
          <w:rFonts w:ascii="Times New Roman" w:hAnsi="Times New Roman"/>
          <w:b/>
          <w:i/>
        </w:rPr>
        <w:t>Система мотивации и стимулирования</w:t>
      </w:r>
    </w:p>
    <w:p w:rsidR="00567F0F" w:rsidRPr="009B09BE" w:rsidRDefault="00567F0F" w:rsidP="009B45FF">
      <w:pPr>
        <w:pStyle w:val="a3"/>
        <w:snapToGrid w:val="0"/>
        <w:spacing w:line="276" w:lineRule="auto"/>
        <w:ind w:firstLine="567"/>
        <w:jc w:val="both"/>
        <w:rPr>
          <w:sz w:val="22"/>
          <w:szCs w:val="22"/>
        </w:rPr>
      </w:pPr>
      <w:r w:rsidRPr="009B09BE">
        <w:rPr>
          <w:sz w:val="22"/>
          <w:szCs w:val="22"/>
        </w:rPr>
        <w:t xml:space="preserve">В течение всей смены </w:t>
      </w:r>
      <w:r w:rsidRPr="009B09BE">
        <w:rPr>
          <w:b/>
          <w:sz w:val="22"/>
          <w:szCs w:val="22"/>
        </w:rPr>
        <w:t>стимулируется личностное развитие и рост каждого ребёнка</w:t>
      </w:r>
      <w:r w:rsidRPr="009B09BE">
        <w:rPr>
          <w:sz w:val="22"/>
          <w:szCs w:val="22"/>
        </w:rPr>
        <w:t>, п</w:t>
      </w:r>
      <w:r w:rsidRPr="009B09BE">
        <w:rPr>
          <w:sz w:val="22"/>
          <w:szCs w:val="22"/>
        </w:rPr>
        <w:t>о</w:t>
      </w:r>
      <w:r w:rsidRPr="009B09BE">
        <w:rPr>
          <w:sz w:val="22"/>
          <w:szCs w:val="22"/>
        </w:rPr>
        <w:t xml:space="preserve">сещающего лагерь. Бонусы ребята получают за активное участие в каждом виде деятельности, предложенном участникам смены. Важным мотивом участия </w:t>
      </w:r>
      <w:r w:rsidR="00A75313" w:rsidRPr="009B09BE">
        <w:rPr>
          <w:sz w:val="22"/>
          <w:szCs w:val="22"/>
        </w:rPr>
        <w:t xml:space="preserve">детей  </w:t>
      </w:r>
      <w:r w:rsidRPr="009B09BE">
        <w:rPr>
          <w:sz w:val="22"/>
          <w:szCs w:val="22"/>
        </w:rPr>
        <w:t xml:space="preserve">в летней смене </w:t>
      </w:r>
      <w:r w:rsidR="00A75313" w:rsidRPr="009B09BE">
        <w:rPr>
          <w:sz w:val="22"/>
          <w:szCs w:val="22"/>
        </w:rPr>
        <w:t>является</w:t>
      </w:r>
      <w:r w:rsidRPr="009B09BE">
        <w:rPr>
          <w:sz w:val="22"/>
          <w:szCs w:val="22"/>
        </w:rPr>
        <w:t xml:space="preserve"> нал</w:t>
      </w:r>
      <w:r w:rsidRPr="009B09BE">
        <w:rPr>
          <w:sz w:val="22"/>
          <w:szCs w:val="22"/>
        </w:rPr>
        <w:t>а</w:t>
      </w:r>
      <w:r w:rsidRPr="009B09BE">
        <w:rPr>
          <w:sz w:val="22"/>
          <w:szCs w:val="22"/>
        </w:rPr>
        <w:t>живание новых межличностных связей.Педагогическим коллективом будут производиться сл</w:t>
      </w:r>
      <w:r w:rsidRPr="009B09BE">
        <w:rPr>
          <w:sz w:val="22"/>
          <w:szCs w:val="22"/>
        </w:rPr>
        <w:t>е</w:t>
      </w:r>
      <w:r w:rsidRPr="009B09BE">
        <w:rPr>
          <w:sz w:val="22"/>
          <w:szCs w:val="22"/>
        </w:rPr>
        <w:t xml:space="preserve">дующие действия </w:t>
      </w:r>
      <w:r w:rsidRPr="009B09BE">
        <w:rPr>
          <w:b/>
          <w:sz w:val="22"/>
          <w:szCs w:val="22"/>
        </w:rPr>
        <w:t>мотивационного</w:t>
      </w:r>
      <w:r w:rsidRPr="009B09BE">
        <w:rPr>
          <w:sz w:val="22"/>
          <w:szCs w:val="22"/>
        </w:rPr>
        <w:t xml:space="preserve"> характера:- план работы лагеря составлен из веселых, развл</w:t>
      </w:r>
      <w:r w:rsidRPr="009B09BE">
        <w:rPr>
          <w:sz w:val="22"/>
          <w:szCs w:val="22"/>
        </w:rPr>
        <w:t>е</w:t>
      </w:r>
      <w:r w:rsidRPr="009B09BE">
        <w:rPr>
          <w:sz w:val="22"/>
          <w:szCs w:val="22"/>
        </w:rPr>
        <w:t>кательных, подвижных, интересных мероприятий;</w:t>
      </w:r>
    </w:p>
    <w:p w:rsidR="00567F0F" w:rsidRPr="009B09BE" w:rsidRDefault="00567F0F" w:rsidP="009B45FF">
      <w:pPr>
        <w:spacing w:after="0"/>
        <w:jc w:val="both"/>
        <w:rPr>
          <w:rFonts w:ascii="Times New Roman" w:hAnsi="Times New Roman"/>
        </w:rPr>
      </w:pPr>
      <w:r w:rsidRPr="009B09BE">
        <w:rPr>
          <w:rFonts w:ascii="Times New Roman" w:hAnsi="Times New Roman"/>
        </w:rPr>
        <w:t>- информационные беседы планируется проводить в течение не более 15 минут;- планируется п</w:t>
      </w:r>
      <w:r w:rsidRPr="009B09BE">
        <w:rPr>
          <w:rFonts w:ascii="Times New Roman" w:hAnsi="Times New Roman"/>
        </w:rPr>
        <w:t>о</w:t>
      </w:r>
      <w:r w:rsidRPr="009B09BE">
        <w:rPr>
          <w:rFonts w:ascii="Times New Roman" w:hAnsi="Times New Roman"/>
        </w:rPr>
        <w:t>сещение мест, интересных ребятам (</w:t>
      </w:r>
      <w:r w:rsidR="00824A7C" w:rsidRPr="009B09BE">
        <w:rPr>
          <w:rFonts w:ascii="Times New Roman" w:hAnsi="Times New Roman"/>
        </w:rPr>
        <w:t xml:space="preserve">библиотека, </w:t>
      </w:r>
      <w:r w:rsidR="008879C6" w:rsidRPr="009B09BE">
        <w:rPr>
          <w:rFonts w:ascii="Times New Roman" w:hAnsi="Times New Roman"/>
        </w:rPr>
        <w:t xml:space="preserve"> ДК</w:t>
      </w:r>
      <w:r w:rsidRPr="009B09BE">
        <w:rPr>
          <w:rFonts w:ascii="Times New Roman" w:hAnsi="Times New Roman"/>
        </w:rPr>
        <w:t>);- организация взаимной помощи между ра</w:t>
      </w:r>
      <w:r w:rsidRPr="009B09BE">
        <w:rPr>
          <w:rFonts w:ascii="Times New Roman" w:hAnsi="Times New Roman"/>
        </w:rPr>
        <w:t>з</w:t>
      </w:r>
      <w:r w:rsidRPr="009B09BE">
        <w:rPr>
          <w:rFonts w:ascii="Times New Roman" w:hAnsi="Times New Roman"/>
        </w:rPr>
        <w:t>новозрастными отрядами при проведении оздоровительных десантов, акций и других меропри</w:t>
      </w:r>
      <w:r w:rsidRPr="009B09BE">
        <w:rPr>
          <w:rFonts w:ascii="Times New Roman" w:hAnsi="Times New Roman"/>
        </w:rPr>
        <w:t>я</w:t>
      </w:r>
      <w:r w:rsidRPr="009B09BE">
        <w:rPr>
          <w:rFonts w:ascii="Times New Roman" w:hAnsi="Times New Roman"/>
        </w:rPr>
        <w:t>тий;- привлечение родителей к участию в лагерных мероприятиях;- помещение информации о деятельности детей в лагере в печатных СМИ;- разработка издание буклета о деятельности лагеря с фотографиями</w:t>
      </w:r>
    </w:p>
    <w:p w:rsidR="00B239EC" w:rsidRPr="009B09BE" w:rsidRDefault="00B239EC" w:rsidP="002677CF">
      <w:pPr>
        <w:spacing w:after="0" w:line="360" w:lineRule="auto"/>
        <w:ind w:firstLine="851"/>
        <w:rPr>
          <w:rFonts w:ascii="Times New Roman" w:hAnsi="Times New Roman"/>
        </w:rPr>
      </w:pPr>
      <w:r w:rsidRPr="009B09BE">
        <w:rPr>
          <w:rFonts w:ascii="Times New Roman" w:hAnsi="Times New Roman"/>
        </w:rPr>
        <w:t>Программа предусматривает  моральные формы поощрения детей и подрос</w:t>
      </w:r>
      <w:r w:rsidRPr="009B09BE">
        <w:rPr>
          <w:rFonts w:ascii="Times New Roman" w:hAnsi="Times New Roman"/>
        </w:rPr>
        <w:t>т</w:t>
      </w:r>
      <w:r w:rsidRPr="009B09BE">
        <w:rPr>
          <w:rFonts w:ascii="Times New Roman" w:hAnsi="Times New Roman"/>
        </w:rPr>
        <w:t>ков.</w:t>
      </w:r>
      <w:r w:rsidRPr="009B09BE">
        <w:rPr>
          <w:rFonts w:ascii="Times New Roman" w:hAnsi="Times New Roman"/>
          <w:b/>
        </w:rPr>
        <w:t>Моральные формы поощрения:</w:t>
      </w:r>
      <w:r w:rsidRPr="009B09BE">
        <w:rPr>
          <w:rFonts w:ascii="Times New Roman" w:hAnsi="Times New Roman"/>
        </w:rPr>
        <w:t>- грамоты, дипломы;- благодарственные письма в адрес р</w:t>
      </w:r>
      <w:r w:rsidRPr="009B09BE">
        <w:rPr>
          <w:rFonts w:ascii="Times New Roman" w:hAnsi="Times New Roman"/>
        </w:rPr>
        <w:t>о</w:t>
      </w:r>
      <w:r w:rsidRPr="009B09BE">
        <w:rPr>
          <w:rFonts w:ascii="Times New Roman" w:hAnsi="Times New Roman"/>
        </w:rPr>
        <w:t>дителей.</w:t>
      </w:r>
    </w:p>
    <w:p w:rsidR="007A5018" w:rsidRPr="009B09BE" w:rsidRDefault="007A5018" w:rsidP="002677CF">
      <w:pPr>
        <w:spacing w:after="0" w:line="360" w:lineRule="auto"/>
        <w:ind w:firstLine="425"/>
        <w:contextualSpacing/>
        <w:jc w:val="center"/>
        <w:rPr>
          <w:rFonts w:ascii="Times New Roman" w:hAnsi="Times New Roman"/>
          <w:b/>
          <w:i/>
        </w:rPr>
      </w:pPr>
      <w:r w:rsidRPr="009B09BE">
        <w:rPr>
          <w:rFonts w:ascii="Times New Roman" w:hAnsi="Times New Roman"/>
          <w:b/>
          <w:i/>
        </w:rPr>
        <w:t>Образовательная деятельность</w:t>
      </w:r>
    </w:p>
    <w:p w:rsidR="009A29E7" w:rsidRPr="009B09BE" w:rsidRDefault="00D237D9" w:rsidP="009B45FF">
      <w:pPr>
        <w:spacing w:after="0"/>
        <w:ind w:firstLine="425"/>
        <w:contextualSpacing/>
        <w:jc w:val="both"/>
        <w:rPr>
          <w:rFonts w:ascii="Times New Roman" w:hAnsi="Times New Roman"/>
        </w:rPr>
      </w:pPr>
      <w:r w:rsidRPr="009B09BE">
        <w:rPr>
          <w:rFonts w:ascii="Times New Roman" w:hAnsi="Times New Roman"/>
        </w:rPr>
        <w:t>В</w:t>
      </w:r>
      <w:r w:rsidR="00A53E8F" w:rsidRPr="009B09BE">
        <w:rPr>
          <w:rFonts w:ascii="Times New Roman" w:hAnsi="Times New Roman"/>
        </w:rPr>
        <w:t xml:space="preserve"> лагере устанавливается определенный режим работы, утвержденный </w:t>
      </w:r>
      <w:r w:rsidR="009A29E7" w:rsidRPr="009B09BE">
        <w:rPr>
          <w:rFonts w:ascii="Times New Roman" w:hAnsi="Times New Roman"/>
        </w:rPr>
        <w:t>начальником лагеря</w:t>
      </w:r>
      <w:r w:rsidR="00A53E8F" w:rsidRPr="009B09BE">
        <w:rPr>
          <w:rFonts w:ascii="Times New Roman" w:hAnsi="Times New Roman"/>
        </w:rPr>
        <w:t xml:space="preserve">. </w:t>
      </w:r>
      <w:r w:rsidR="009A29E7" w:rsidRPr="009B09BE">
        <w:rPr>
          <w:rFonts w:ascii="Times New Roman" w:hAnsi="Times New Roman"/>
        </w:rPr>
        <w:t>В первой половине дня проводятся занятия по интересам, отрядные  дела, игры на свежем воздухе, занятия по образовательной программе,  во второй половине  - общелагерные дела, трудовой д</w:t>
      </w:r>
      <w:r w:rsidR="009A29E7" w:rsidRPr="009B09BE">
        <w:rPr>
          <w:rFonts w:ascii="Times New Roman" w:hAnsi="Times New Roman"/>
        </w:rPr>
        <w:t>е</w:t>
      </w:r>
      <w:r w:rsidR="009A29E7" w:rsidRPr="009B09BE">
        <w:rPr>
          <w:rFonts w:ascii="Times New Roman" w:hAnsi="Times New Roman"/>
        </w:rPr>
        <w:t>сант.</w:t>
      </w:r>
    </w:p>
    <w:p w:rsidR="00EC6224" w:rsidRPr="009B09BE" w:rsidRDefault="009A29E7" w:rsidP="009B45FF">
      <w:pPr>
        <w:spacing w:after="0"/>
        <w:ind w:firstLine="709"/>
        <w:contextualSpacing/>
        <w:jc w:val="both"/>
        <w:rPr>
          <w:rFonts w:ascii="Times New Roman" w:hAnsi="Times New Roman"/>
        </w:rPr>
      </w:pPr>
      <w:r w:rsidRPr="009B09BE">
        <w:rPr>
          <w:rFonts w:ascii="Times New Roman" w:hAnsi="Times New Roman"/>
        </w:rPr>
        <w:t xml:space="preserve">Занятия по темам образовательной программы в объеме 9 часов проводятся воспитателями отрядов. Продолжительность занятий составляет   45 минут. </w:t>
      </w:r>
      <w:r w:rsidR="00A53E8F" w:rsidRPr="009B09BE">
        <w:rPr>
          <w:rFonts w:ascii="Times New Roman" w:hAnsi="Times New Roman"/>
        </w:rPr>
        <w:t>Выбор форм работы определяется возрастными и индивидуальными особенностями детей. Большое значение придается работе, н</w:t>
      </w:r>
      <w:r w:rsidR="00A53E8F" w:rsidRPr="009B09BE">
        <w:rPr>
          <w:rFonts w:ascii="Times New Roman" w:hAnsi="Times New Roman"/>
        </w:rPr>
        <w:t>а</w:t>
      </w:r>
      <w:r w:rsidR="00A53E8F" w:rsidRPr="009B09BE">
        <w:rPr>
          <w:rFonts w:ascii="Times New Roman" w:hAnsi="Times New Roman"/>
        </w:rPr>
        <w:t xml:space="preserve">правленной на формирование здорового </w:t>
      </w:r>
      <w:r w:rsidR="00836941" w:rsidRPr="009B09BE">
        <w:rPr>
          <w:rFonts w:ascii="Times New Roman" w:hAnsi="Times New Roman"/>
        </w:rPr>
        <w:t xml:space="preserve"> и безопасного </w:t>
      </w:r>
      <w:r w:rsidR="00A53E8F" w:rsidRPr="009B09BE">
        <w:rPr>
          <w:rFonts w:ascii="Times New Roman" w:hAnsi="Times New Roman"/>
        </w:rPr>
        <w:t>образа жизни, борьбе с вредными привы</w:t>
      </w:r>
      <w:r w:rsidR="00A53E8F" w:rsidRPr="009B09BE">
        <w:rPr>
          <w:rFonts w:ascii="Times New Roman" w:hAnsi="Times New Roman"/>
        </w:rPr>
        <w:t>ч</w:t>
      </w:r>
      <w:r w:rsidR="00A53E8F" w:rsidRPr="009B09BE">
        <w:rPr>
          <w:rFonts w:ascii="Times New Roman" w:hAnsi="Times New Roman"/>
        </w:rPr>
        <w:t xml:space="preserve">ками. </w:t>
      </w:r>
    </w:p>
    <w:p w:rsidR="009A29E7" w:rsidRPr="009B09BE" w:rsidRDefault="009A29E7" w:rsidP="009B45FF">
      <w:pPr>
        <w:spacing w:after="0"/>
        <w:ind w:firstLine="709"/>
        <w:contextualSpacing/>
        <w:jc w:val="both"/>
        <w:rPr>
          <w:rFonts w:ascii="Times New Roman" w:hAnsi="Times New Roman"/>
        </w:rPr>
      </w:pPr>
      <w:r w:rsidRPr="009B09BE">
        <w:rPr>
          <w:rFonts w:ascii="Times New Roman" w:hAnsi="Times New Roman"/>
        </w:rPr>
        <w:t>С целью создания условий для расширения творческих способностей в течение лагерной смены будут работать мастерские</w:t>
      </w:r>
      <w:r w:rsidR="00EC6224" w:rsidRPr="009B09BE">
        <w:rPr>
          <w:rFonts w:ascii="Times New Roman" w:hAnsi="Times New Roman"/>
        </w:rPr>
        <w:t xml:space="preserve">. Они включают в себя развитие детей средствами совместного творчества, в процессе которого идёт закрепление норм поведения и правил этикета, знакомство с </w:t>
      </w:r>
      <w:r w:rsidR="00EC6224" w:rsidRPr="009B09BE">
        <w:rPr>
          <w:rFonts w:ascii="Times New Roman" w:hAnsi="Times New Roman"/>
        </w:rPr>
        <w:lastRenderedPageBreak/>
        <w:t>новыми предметами и явлениями, воспитание бережного отношения к природе, любви к труду. Создаются условия для реализации собственных интересов детей в наибо</w:t>
      </w:r>
      <w:r w:rsidR="00A670BE" w:rsidRPr="009B09BE">
        <w:rPr>
          <w:rFonts w:ascii="Times New Roman" w:hAnsi="Times New Roman"/>
        </w:rPr>
        <w:t>лее целесообразном пр</w:t>
      </w:r>
      <w:r w:rsidR="00A670BE" w:rsidRPr="009B09BE">
        <w:rPr>
          <w:rFonts w:ascii="Times New Roman" w:hAnsi="Times New Roman"/>
        </w:rPr>
        <w:t>и</w:t>
      </w:r>
      <w:r w:rsidR="00A670BE" w:rsidRPr="009B09BE">
        <w:rPr>
          <w:rFonts w:ascii="Times New Roman" w:hAnsi="Times New Roman"/>
        </w:rPr>
        <w:t xml:space="preserve">менении. </w:t>
      </w:r>
    </w:p>
    <w:tbl>
      <w:tblPr>
        <w:tblW w:w="5114" w:type="pct"/>
        <w:tblBorders>
          <w:top w:val="single" w:sz="18" w:space="0" w:color="548DD4"/>
          <w:left w:val="single" w:sz="18" w:space="0" w:color="548DD4"/>
          <w:bottom w:val="single" w:sz="18" w:space="0" w:color="548DD4"/>
          <w:right w:val="single" w:sz="18" w:space="0" w:color="548DD4"/>
          <w:insideH w:val="single" w:sz="18" w:space="0" w:color="548DD4"/>
          <w:insideV w:val="single" w:sz="18" w:space="0" w:color="548DD4"/>
        </w:tblBorders>
        <w:tblLook w:val="01E0"/>
      </w:tblPr>
      <w:tblGrid>
        <w:gridCol w:w="2821"/>
        <w:gridCol w:w="4418"/>
        <w:gridCol w:w="2549"/>
      </w:tblGrid>
      <w:tr w:rsidR="009A29E7" w:rsidRPr="009B09BE" w:rsidTr="007110C2">
        <w:trPr>
          <w:trHeight w:val="393"/>
        </w:trPr>
        <w:tc>
          <w:tcPr>
            <w:tcW w:w="1441" w:type="pct"/>
          </w:tcPr>
          <w:p w:rsidR="009A29E7" w:rsidRPr="009B09BE" w:rsidRDefault="009A29E7" w:rsidP="002677CF">
            <w:pPr>
              <w:spacing w:line="360" w:lineRule="auto"/>
              <w:jc w:val="both"/>
              <w:rPr>
                <w:rFonts w:ascii="Times New Roman" w:hAnsi="Times New Roman"/>
              </w:rPr>
            </w:pPr>
            <w:r w:rsidRPr="009B09BE">
              <w:rPr>
                <w:rFonts w:ascii="Times New Roman" w:hAnsi="Times New Roman"/>
              </w:rPr>
              <w:t>«Веселый карандаш»</w:t>
            </w:r>
          </w:p>
        </w:tc>
        <w:tc>
          <w:tcPr>
            <w:tcW w:w="2257" w:type="pct"/>
          </w:tcPr>
          <w:p w:rsidR="009A29E7" w:rsidRPr="009B09BE" w:rsidRDefault="009A29E7" w:rsidP="002677CF">
            <w:pPr>
              <w:spacing w:line="360" w:lineRule="auto"/>
              <w:jc w:val="both"/>
              <w:rPr>
                <w:rFonts w:ascii="Times New Roman" w:hAnsi="Times New Roman"/>
              </w:rPr>
            </w:pPr>
            <w:r w:rsidRPr="009B09BE">
              <w:rPr>
                <w:rFonts w:ascii="Times New Roman" w:hAnsi="Times New Roman"/>
              </w:rPr>
              <w:t>Изготовление поделок, рисунков</w:t>
            </w:r>
          </w:p>
        </w:tc>
        <w:tc>
          <w:tcPr>
            <w:tcW w:w="1302" w:type="pct"/>
          </w:tcPr>
          <w:p w:rsidR="009A29E7" w:rsidRPr="009B09BE" w:rsidRDefault="009A29E7" w:rsidP="002677CF">
            <w:pPr>
              <w:spacing w:line="360" w:lineRule="auto"/>
              <w:jc w:val="both"/>
              <w:rPr>
                <w:rFonts w:ascii="Times New Roman" w:hAnsi="Times New Roman"/>
              </w:rPr>
            </w:pPr>
            <w:r w:rsidRPr="009B09BE">
              <w:rPr>
                <w:rFonts w:ascii="Times New Roman" w:hAnsi="Times New Roman"/>
              </w:rPr>
              <w:t>Учитель ИЗО</w:t>
            </w:r>
          </w:p>
        </w:tc>
      </w:tr>
      <w:tr w:rsidR="009A29E7" w:rsidRPr="009B09BE" w:rsidTr="007110C2">
        <w:trPr>
          <w:trHeight w:val="393"/>
        </w:trPr>
        <w:tc>
          <w:tcPr>
            <w:tcW w:w="1441" w:type="pct"/>
          </w:tcPr>
          <w:p w:rsidR="009A29E7" w:rsidRPr="009B09BE" w:rsidRDefault="009A29E7" w:rsidP="002677CF">
            <w:pPr>
              <w:spacing w:line="360" w:lineRule="auto"/>
              <w:jc w:val="both"/>
              <w:rPr>
                <w:rFonts w:ascii="Times New Roman" w:hAnsi="Times New Roman"/>
              </w:rPr>
            </w:pPr>
            <w:r w:rsidRPr="009B09BE">
              <w:rPr>
                <w:rFonts w:ascii="Times New Roman" w:hAnsi="Times New Roman"/>
              </w:rPr>
              <w:t>«</w:t>
            </w:r>
            <w:r w:rsidR="004C6D2E" w:rsidRPr="009B09BE">
              <w:rPr>
                <w:rFonts w:ascii="Times New Roman" w:hAnsi="Times New Roman"/>
              </w:rPr>
              <w:t>ЮИДовцы</w:t>
            </w:r>
            <w:r w:rsidRPr="009B09BE">
              <w:rPr>
                <w:rFonts w:ascii="Times New Roman" w:hAnsi="Times New Roman"/>
              </w:rPr>
              <w:t>»</w:t>
            </w:r>
          </w:p>
        </w:tc>
        <w:tc>
          <w:tcPr>
            <w:tcW w:w="2257" w:type="pct"/>
          </w:tcPr>
          <w:p w:rsidR="009A29E7" w:rsidRPr="009B09BE" w:rsidRDefault="00256BF3" w:rsidP="00CF4C23">
            <w:pPr>
              <w:spacing w:line="240" w:lineRule="auto"/>
              <w:jc w:val="both"/>
              <w:rPr>
                <w:rFonts w:ascii="Times New Roman" w:hAnsi="Times New Roman"/>
              </w:rPr>
            </w:pPr>
            <w:r w:rsidRPr="009B09BE">
              <w:rPr>
                <w:rFonts w:ascii="Times New Roman" w:hAnsi="Times New Roman"/>
              </w:rPr>
              <w:t>Отработка навыков безопасного движения на дороге</w:t>
            </w:r>
          </w:p>
        </w:tc>
        <w:tc>
          <w:tcPr>
            <w:tcW w:w="1302" w:type="pct"/>
          </w:tcPr>
          <w:p w:rsidR="009A29E7" w:rsidRPr="009B09BE" w:rsidRDefault="009A29E7" w:rsidP="002677CF">
            <w:pPr>
              <w:spacing w:line="360" w:lineRule="auto"/>
              <w:jc w:val="both"/>
              <w:rPr>
                <w:rFonts w:ascii="Times New Roman" w:hAnsi="Times New Roman"/>
              </w:rPr>
            </w:pPr>
            <w:r w:rsidRPr="009B09BE">
              <w:rPr>
                <w:rFonts w:ascii="Times New Roman" w:hAnsi="Times New Roman"/>
              </w:rPr>
              <w:t>Учитель ОБЖ</w:t>
            </w:r>
          </w:p>
        </w:tc>
      </w:tr>
    </w:tbl>
    <w:p w:rsidR="009A29E7" w:rsidRPr="009B09BE" w:rsidRDefault="007378D9" w:rsidP="002677CF">
      <w:pPr>
        <w:spacing w:after="0" w:line="360" w:lineRule="auto"/>
        <w:ind w:firstLine="425"/>
        <w:contextualSpacing/>
        <w:jc w:val="both"/>
        <w:rPr>
          <w:rFonts w:ascii="Times New Roman" w:hAnsi="Times New Roman"/>
        </w:rPr>
      </w:pPr>
      <w:r w:rsidRPr="009B09BE">
        <w:rPr>
          <w:rFonts w:ascii="Times New Roman" w:hAnsi="Times New Roman"/>
        </w:rPr>
        <w:t xml:space="preserve">Вся образовательная программа построена на </w:t>
      </w:r>
      <w:r w:rsidR="00D162B6" w:rsidRPr="009B09BE">
        <w:rPr>
          <w:rFonts w:ascii="Times New Roman" w:hAnsi="Times New Roman"/>
        </w:rPr>
        <w:t>4</w:t>
      </w:r>
      <w:r w:rsidR="00B41577" w:rsidRPr="009B09BE">
        <w:rPr>
          <w:rFonts w:ascii="Times New Roman" w:hAnsi="Times New Roman"/>
        </w:rPr>
        <w:t>разделах</w:t>
      </w:r>
      <w:r w:rsidRPr="009B09BE">
        <w:rPr>
          <w:rFonts w:ascii="Times New Roman" w:hAnsi="Times New Roman"/>
        </w:rPr>
        <w:t>, каждый из которых реализуется в т</w:t>
      </w:r>
      <w:r w:rsidRPr="009B09BE">
        <w:rPr>
          <w:rFonts w:ascii="Times New Roman" w:hAnsi="Times New Roman"/>
        </w:rPr>
        <w:t>е</w:t>
      </w:r>
      <w:r w:rsidRPr="009B09BE">
        <w:rPr>
          <w:rFonts w:ascii="Times New Roman" w:hAnsi="Times New Roman"/>
        </w:rPr>
        <w:t>чение смены.</w:t>
      </w:r>
    </w:p>
    <w:p w:rsidR="008879C6" w:rsidRPr="009B09BE" w:rsidRDefault="008879C6" w:rsidP="002677CF">
      <w:pPr>
        <w:suppressAutoHyphens/>
        <w:spacing w:after="0" w:line="360" w:lineRule="auto"/>
        <w:jc w:val="both"/>
        <w:rPr>
          <w:rFonts w:ascii="Times New Roman" w:hAnsi="Times New Roman"/>
          <w:b/>
        </w:rPr>
      </w:pPr>
    </w:p>
    <w:p w:rsidR="007378D9" w:rsidRPr="009B09BE" w:rsidRDefault="00B41577" w:rsidP="009B45FF">
      <w:pPr>
        <w:suppressAutoHyphens/>
        <w:spacing w:after="0"/>
        <w:jc w:val="both"/>
        <w:rPr>
          <w:rFonts w:ascii="Times New Roman" w:hAnsi="Times New Roman"/>
        </w:rPr>
      </w:pPr>
      <w:r w:rsidRPr="009B09BE">
        <w:rPr>
          <w:rFonts w:ascii="Times New Roman" w:hAnsi="Times New Roman"/>
          <w:b/>
        </w:rPr>
        <w:t xml:space="preserve">Раздел </w:t>
      </w:r>
      <w:r w:rsidR="00167EAA" w:rsidRPr="009B09BE">
        <w:rPr>
          <w:rFonts w:ascii="Times New Roman" w:hAnsi="Times New Roman"/>
          <w:b/>
        </w:rPr>
        <w:t>1. «</w:t>
      </w:r>
      <w:r w:rsidRPr="009B09BE">
        <w:rPr>
          <w:rFonts w:ascii="Times New Roman" w:hAnsi="Times New Roman"/>
          <w:b/>
        </w:rPr>
        <w:t>Этика и культура дорожного поведения</w:t>
      </w:r>
      <w:r w:rsidR="00167EAA" w:rsidRPr="009B09BE">
        <w:rPr>
          <w:rFonts w:ascii="Times New Roman" w:hAnsi="Times New Roman"/>
          <w:b/>
        </w:rPr>
        <w:t xml:space="preserve">». </w:t>
      </w:r>
      <w:r w:rsidR="007378D9" w:rsidRPr="009B09BE">
        <w:rPr>
          <w:rFonts w:ascii="Times New Roman" w:hAnsi="Times New Roman"/>
        </w:rPr>
        <w:t>Цель</w:t>
      </w:r>
      <w:r w:rsidRPr="009B09BE">
        <w:rPr>
          <w:rFonts w:ascii="Times New Roman" w:hAnsi="Times New Roman"/>
        </w:rPr>
        <w:t>:  ф</w:t>
      </w:r>
      <w:r w:rsidR="007378D9" w:rsidRPr="009B09BE">
        <w:rPr>
          <w:rFonts w:ascii="Times New Roman" w:hAnsi="Times New Roman"/>
        </w:rPr>
        <w:t>ормирова</w:t>
      </w:r>
      <w:r w:rsidR="00ED4FC9" w:rsidRPr="009B09BE">
        <w:rPr>
          <w:rFonts w:ascii="Times New Roman" w:hAnsi="Times New Roman"/>
        </w:rPr>
        <w:t xml:space="preserve">ние </w:t>
      </w:r>
      <w:r w:rsidR="007378D9" w:rsidRPr="009B09BE">
        <w:rPr>
          <w:rFonts w:ascii="Times New Roman" w:hAnsi="Times New Roman"/>
        </w:rPr>
        <w:t>культуры поведения в условиях дорожного движения.</w:t>
      </w:r>
    </w:p>
    <w:p w:rsidR="00B41577" w:rsidRPr="009B09BE" w:rsidRDefault="00B41577" w:rsidP="009B45FF">
      <w:pPr>
        <w:spacing w:after="0"/>
        <w:jc w:val="both"/>
        <w:rPr>
          <w:rFonts w:ascii="Times New Roman" w:hAnsi="Times New Roman"/>
        </w:rPr>
      </w:pPr>
      <w:r w:rsidRPr="009B09BE">
        <w:rPr>
          <w:rFonts w:ascii="Times New Roman" w:hAnsi="Times New Roman"/>
          <w:b/>
        </w:rPr>
        <w:t xml:space="preserve">Раздел </w:t>
      </w:r>
      <w:r w:rsidR="007378D9" w:rsidRPr="009B09BE">
        <w:rPr>
          <w:rFonts w:ascii="Times New Roman" w:hAnsi="Times New Roman"/>
          <w:b/>
        </w:rPr>
        <w:t>2.  «</w:t>
      </w:r>
      <w:r w:rsidR="00C334D5" w:rsidRPr="009B09BE">
        <w:rPr>
          <w:rFonts w:ascii="Times New Roman" w:hAnsi="Times New Roman"/>
          <w:b/>
        </w:rPr>
        <w:t>Этика и культура</w:t>
      </w:r>
      <w:r w:rsidRPr="009B09BE">
        <w:rPr>
          <w:rFonts w:ascii="Times New Roman" w:hAnsi="Times New Roman"/>
          <w:b/>
        </w:rPr>
        <w:t xml:space="preserve"> пожарной безопасности</w:t>
      </w:r>
      <w:r w:rsidR="007378D9" w:rsidRPr="009B09BE">
        <w:rPr>
          <w:rFonts w:ascii="Times New Roman" w:hAnsi="Times New Roman"/>
          <w:b/>
        </w:rPr>
        <w:t>»</w:t>
      </w:r>
      <w:r w:rsidR="00167EAA" w:rsidRPr="009B09BE">
        <w:rPr>
          <w:rFonts w:ascii="Times New Roman" w:hAnsi="Times New Roman"/>
          <w:b/>
        </w:rPr>
        <w:t xml:space="preserve">. </w:t>
      </w:r>
      <w:r w:rsidR="007378D9" w:rsidRPr="009B09BE">
        <w:rPr>
          <w:rFonts w:ascii="Times New Roman" w:hAnsi="Times New Roman"/>
        </w:rPr>
        <w:t>Цель: систематизиро</w:t>
      </w:r>
      <w:r w:rsidR="00ED4FC9" w:rsidRPr="009B09BE">
        <w:rPr>
          <w:rFonts w:ascii="Times New Roman" w:hAnsi="Times New Roman"/>
        </w:rPr>
        <w:t>вание</w:t>
      </w:r>
      <w:r w:rsidR="007378D9" w:rsidRPr="009B09BE">
        <w:rPr>
          <w:rFonts w:ascii="Times New Roman" w:hAnsi="Times New Roman"/>
        </w:rPr>
        <w:t xml:space="preserve"> знани</w:t>
      </w:r>
      <w:r w:rsidR="00ED4FC9" w:rsidRPr="009B09BE">
        <w:rPr>
          <w:rFonts w:ascii="Times New Roman" w:hAnsi="Times New Roman"/>
        </w:rPr>
        <w:t>й</w:t>
      </w:r>
      <w:r w:rsidR="007378D9" w:rsidRPr="009B09BE">
        <w:rPr>
          <w:rFonts w:ascii="Times New Roman" w:hAnsi="Times New Roman"/>
        </w:rPr>
        <w:t xml:space="preserve"> уч</w:t>
      </w:r>
      <w:r w:rsidR="007378D9" w:rsidRPr="009B09BE">
        <w:rPr>
          <w:rFonts w:ascii="Times New Roman" w:hAnsi="Times New Roman"/>
        </w:rPr>
        <w:t>а</w:t>
      </w:r>
      <w:r w:rsidR="007378D9" w:rsidRPr="009B09BE">
        <w:rPr>
          <w:rFonts w:ascii="Times New Roman" w:hAnsi="Times New Roman"/>
        </w:rPr>
        <w:t>щихся основ пожарной безопасности, в том числе пожаробезопасного поведения.</w:t>
      </w:r>
    </w:p>
    <w:p w:rsidR="00ED4FC9" w:rsidRPr="009B09BE" w:rsidRDefault="00B41577" w:rsidP="009B45FF">
      <w:pPr>
        <w:spacing w:after="0"/>
        <w:jc w:val="both"/>
        <w:rPr>
          <w:rFonts w:ascii="Times New Roman" w:hAnsi="Times New Roman"/>
        </w:rPr>
      </w:pPr>
      <w:r w:rsidRPr="009B09BE">
        <w:rPr>
          <w:rFonts w:ascii="Times New Roman" w:hAnsi="Times New Roman"/>
          <w:b/>
        </w:rPr>
        <w:t xml:space="preserve">Раздел </w:t>
      </w:r>
      <w:r w:rsidR="00D162B6" w:rsidRPr="009B09BE">
        <w:rPr>
          <w:rFonts w:ascii="Times New Roman" w:hAnsi="Times New Roman"/>
          <w:b/>
        </w:rPr>
        <w:t xml:space="preserve">3. </w:t>
      </w:r>
      <w:r w:rsidR="007378D9" w:rsidRPr="009B09BE">
        <w:rPr>
          <w:rFonts w:ascii="Times New Roman" w:hAnsi="Times New Roman"/>
          <w:b/>
        </w:rPr>
        <w:t xml:space="preserve"> «</w:t>
      </w:r>
      <w:r w:rsidR="00C334D5" w:rsidRPr="009B09BE">
        <w:rPr>
          <w:rFonts w:ascii="Times New Roman" w:hAnsi="Times New Roman"/>
          <w:b/>
        </w:rPr>
        <w:t>Безопасный</w:t>
      </w:r>
      <w:r w:rsidRPr="009B09BE">
        <w:rPr>
          <w:rFonts w:ascii="Times New Roman" w:hAnsi="Times New Roman"/>
          <w:b/>
        </w:rPr>
        <w:t xml:space="preserve"> Интернет</w:t>
      </w:r>
      <w:r w:rsidR="007378D9" w:rsidRPr="009B09BE">
        <w:rPr>
          <w:rFonts w:ascii="Times New Roman" w:hAnsi="Times New Roman"/>
          <w:b/>
        </w:rPr>
        <w:t>»</w:t>
      </w:r>
      <w:r w:rsidR="00167EAA" w:rsidRPr="009B09BE">
        <w:rPr>
          <w:rFonts w:ascii="Times New Roman" w:hAnsi="Times New Roman"/>
          <w:b/>
        </w:rPr>
        <w:t xml:space="preserve">. </w:t>
      </w:r>
      <w:r w:rsidR="007378D9" w:rsidRPr="009B09BE">
        <w:rPr>
          <w:rFonts w:ascii="Times New Roman" w:hAnsi="Times New Roman"/>
        </w:rPr>
        <w:t xml:space="preserve">Цель: </w:t>
      </w:r>
      <w:r w:rsidRPr="009B09BE">
        <w:rPr>
          <w:rFonts w:ascii="Times New Roman" w:hAnsi="Times New Roman"/>
        </w:rPr>
        <w:t>формирова</w:t>
      </w:r>
      <w:r w:rsidR="00ED4FC9" w:rsidRPr="009B09BE">
        <w:rPr>
          <w:rFonts w:ascii="Times New Roman" w:hAnsi="Times New Roman"/>
        </w:rPr>
        <w:t>ние</w:t>
      </w:r>
      <w:r w:rsidRPr="009B09BE">
        <w:rPr>
          <w:rFonts w:ascii="Times New Roman" w:hAnsi="Times New Roman"/>
        </w:rPr>
        <w:t xml:space="preserve"> навыков безопасного поведения с сети Интернет.</w:t>
      </w:r>
    </w:p>
    <w:p w:rsidR="00D162B6" w:rsidRPr="009B09BE" w:rsidRDefault="00ED4FC9" w:rsidP="002677CF">
      <w:pPr>
        <w:spacing w:after="0" w:line="360" w:lineRule="auto"/>
        <w:jc w:val="both"/>
        <w:rPr>
          <w:rFonts w:ascii="Times New Roman" w:hAnsi="Times New Roman"/>
        </w:rPr>
      </w:pPr>
      <w:r w:rsidRPr="009B09BE">
        <w:rPr>
          <w:rFonts w:ascii="Times New Roman" w:hAnsi="Times New Roman"/>
          <w:b/>
        </w:rPr>
        <w:t xml:space="preserve">Раздел </w:t>
      </w:r>
      <w:r w:rsidR="00D162B6" w:rsidRPr="009B09BE">
        <w:rPr>
          <w:rFonts w:ascii="Times New Roman" w:hAnsi="Times New Roman"/>
          <w:b/>
        </w:rPr>
        <w:t>4. «</w:t>
      </w:r>
      <w:r w:rsidR="00A13ACC" w:rsidRPr="009B09BE">
        <w:rPr>
          <w:rFonts w:ascii="Times New Roman" w:hAnsi="Times New Roman"/>
          <w:b/>
        </w:rPr>
        <w:t>Здоровая нация</w:t>
      </w:r>
      <w:r w:rsidR="00D162B6" w:rsidRPr="009B09BE">
        <w:rPr>
          <w:rFonts w:ascii="Times New Roman" w:hAnsi="Times New Roman"/>
          <w:b/>
        </w:rPr>
        <w:t>»</w:t>
      </w:r>
      <w:r w:rsidR="00D162B6" w:rsidRPr="009B09BE">
        <w:rPr>
          <w:rFonts w:ascii="Times New Roman" w:hAnsi="Times New Roman"/>
        </w:rPr>
        <w:t>Цель: формирова</w:t>
      </w:r>
      <w:r w:rsidRPr="009B09BE">
        <w:rPr>
          <w:rFonts w:ascii="Times New Roman" w:hAnsi="Times New Roman"/>
        </w:rPr>
        <w:t>ние</w:t>
      </w:r>
      <w:r w:rsidR="00D162B6" w:rsidRPr="009B09BE">
        <w:rPr>
          <w:rFonts w:ascii="Times New Roman" w:hAnsi="Times New Roman"/>
        </w:rPr>
        <w:t xml:space="preserve"> ценностны</w:t>
      </w:r>
      <w:r w:rsidRPr="009B09BE">
        <w:rPr>
          <w:rFonts w:ascii="Times New Roman" w:hAnsi="Times New Roman"/>
        </w:rPr>
        <w:t>х</w:t>
      </w:r>
      <w:r w:rsidR="00D162B6" w:rsidRPr="009B09BE">
        <w:rPr>
          <w:rFonts w:ascii="Times New Roman" w:hAnsi="Times New Roman"/>
        </w:rPr>
        <w:t xml:space="preserve"> установ</w:t>
      </w:r>
      <w:r w:rsidRPr="009B09BE">
        <w:rPr>
          <w:rFonts w:ascii="Times New Roman" w:hAnsi="Times New Roman"/>
        </w:rPr>
        <w:t>ок</w:t>
      </w:r>
      <w:r w:rsidR="00D162B6" w:rsidRPr="009B09BE">
        <w:rPr>
          <w:rFonts w:ascii="Times New Roman" w:hAnsi="Times New Roman"/>
        </w:rPr>
        <w:t xml:space="preserve"> и жизненны</w:t>
      </w:r>
      <w:r w:rsidRPr="009B09BE">
        <w:rPr>
          <w:rFonts w:ascii="Times New Roman" w:hAnsi="Times New Roman"/>
        </w:rPr>
        <w:t>х</w:t>
      </w:r>
      <w:r w:rsidR="00D162B6" w:rsidRPr="009B09BE">
        <w:rPr>
          <w:rFonts w:ascii="Times New Roman" w:hAnsi="Times New Roman"/>
        </w:rPr>
        <w:t xml:space="preserve"> приорит</w:t>
      </w:r>
      <w:r w:rsidR="00D162B6" w:rsidRPr="009B09BE">
        <w:rPr>
          <w:rFonts w:ascii="Times New Roman" w:hAnsi="Times New Roman"/>
        </w:rPr>
        <w:t>е</w:t>
      </w:r>
      <w:r w:rsidR="00D162B6" w:rsidRPr="009B09BE">
        <w:rPr>
          <w:rFonts w:ascii="Times New Roman" w:hAnsi="Times New Roman"/>
        </w:rPr>
        <w:t>т</w:t>
      </w:r>
      <w:r w:rsidRPr="009B09BE">
        <w:rPr>
          <w:rFonts w:ascii="Times New Roman" w:hAnsi="Times New Roman"/>
        </w:rPr>
        <w:t>ов</w:t>
      </w:r>
      <w:r w:rsidR="00D162B6" w:rsidRPr="009B09BE">
        <w:rPr>
          <w:rFonts w:ascii="Times New Roman" w:hAnsi="Times New Roman"/>
        </w:rPr>
        <w:t xml:space="preserve"> на здоровье, здоровый образ жизни и самореализацию лич</w:t>
      </w:r>
      <w:r w:rsidRPr="009B09BE">
        <w:rPr>
          <w:rFonts w:ascii="Times New Roman" w:hAnsi="Times New Roman"/>
        </w:rPr>
        <w:t>ности.</w:t>
      </w:r>
    </w:p>
    <w:p w:rsidR="007378D9" w:rsidRPr="009B09BE" w:rsidRDefault="00D162B6" w:rsidP="002677CF">
      <w:pPr>
        <w:spacing w:after="0" w:line="360" w:lineRule="auto"/>
        <w:ind w:firstLine="425"/>
        <w:contextualSpacing/>
        <w:jc w:val="center"/>
        <w:rPr>
          <w:rFonts w:ascii="Times New Roman" w:hAnsi="Times New Roman"/>
          <w:b/>
          <w:i/>
        </w:rPr>
      </w:pPr>
      <w:r w:rsidRPr="009B09BE">
        <w:rPr>
          <w:rFonts w:ascii="Times New Roman" w:hAnsi="Times New Roman"/>
          <w:b/>
          <w:i/>
        </w:rPr>
        <w:t>Учебно-тематический план</w:t>
      </w:r>
    </w:p>
    <w:tbl>
      <w:tblPr>
        <w:tblW w:w="9997" w:type="dxa"/>
        <w:tblInd w:w="-505" w:type="dxa"/>
        <w:tblBorders>
          <w:top w:val="single" w:sz="18" w:space="0" w:color="548DD4"/>
          <w:left w:val="single" w:sz="18" w:space="0" w:color="548DD4"/>
          <w:bottom w:val="single" w:sz="18" w:space="0" w:color="548DD4"/>
          <w:right w:val="single" w:sz="18" w:space="0" w:color="548DD4"/>
          <w:insideH w:val="single" w:sz="18" w:space="0" w:color="548DD4"/>
          <w:insideV w:val="single" w:sz="18" w:space="0" w:color="548DD4"/>
        </w:tblBorders>
        <w:tblLayout w:type="fixed"/>
        <w:tblCellMar>
          <w:top w:w="102" w:type="dxa"/>
          <w:left w:w="62" w:type="dxa"/>
          <w:bottom w:w="102" w:type="dxa"/>
          <w:right w:w="62" w:type="dxa"/>
        </w:tblCellMar>
        <w:tblLook w:val="0000"/>
      </w:tblPr>
      <w:tblGrid>
        <w:gridCol w:w="851"/>
        <w:gridCol w:w="5528"/>
        <w:gridCol w:w="992"/>
        <w:gridCol w:w="1140"/>
        <w:gridCol w:w="1486"/>
      </w:tblGrid>
      <w:tr w:rsidR="00D162B6" w:rsidRPr="009B09BE" w:rsidTr="007110C2">
        <w:trPr>
          <w:trHeight w:val="387"/>
        </w:trPr>
        <w:tc>
          <w:tcPr>
            <w:tcW w:w="851" w:type="dxa"/>
            <w:vMerge w:val="restart"/>
          </w:tcPr>
          <w:p w:rsidR="00D162B6" w:rsidRPr="009B09BE" w:rsidRDefault="00D162B6" w:rsidP="002677CF">
            <w:pPr>
              <w:pStyle w:val="ConsPlusNormal"/>
              <w:spacing w:line="360" w:lineRule="auto"/>
              <w:rPr>
                <w:rFonts w:ascii="Times New Roman" w:hAnsi="Times New Roman" w:cs="Times New Roman"/>
                <w:sz w:val="22"/>
                <w:szCs w:val="22"/>
              </w:rPr>
            </w:pPr>
            <w:r w:rsidRPr="009B09BE">
              <w:rPr>
                <w:rFonts w:ascii="Times New Roman" w:hAnsi="Times New Roman" w:cs="Times New Roman"/>
                <w:sz w:val="22"/>
                <w:szCs w:val="22"/>
              </w:rPr>
              <w:t xml:space="preserve">№ п/п  </w:t>
            </w:r>
          </w:p>
        </w:tc>
        <w:tc>
          <w:tcPr>
            <w:tcW w:w="5528" w:type="dxa"/>
            <w:vMerge w:val="restart"/>
          </w:tcPr>
          <w:p w:rsidR="00D162B6" w:rsidRPr="009B09BE" w:rsidRDefault="00D162B6" w:rsidP="002677CF">
            <w:pPr>
              <w:pStyle w:val="ConsPlusNormal"/>
              <w:spacing w:line="360" w:lineRule="auto"/>
              <w:rPr>
                <w:rFonts w:ascii="Times New Roman" w:hAnsi="Times New Roman" w:cs="Times New Roman"/>
                <w:sz w:val="22"/>
                <w:szCs w:val="22"/>
              </w:rPr>
            </w:pPr>
            <w:r w:rsidRPr="009B09BE">
              <w:rPr>
                <w:rFonts w:ascii="Times New Roman" w:hAnsi="Times New Roman" w:cs="Times New Roman"/>
                <w:sz w:val="22"/>
                <w:szCs w:val="22"/>
              </w:rPr>
              <w:t>Название разделов, тем</w:t>
            </w:r>
          </w:p>
        </w:tc>
        <w:tc>
          <w:tcPr>
            <w:tcW w:w="3618" w:type="dxa"/>
            <w:gridSpan w:val="3"/>
          </w:tcPr>
          <w:p w:rsidR="00D162B6" w:rsidRPr="009B09BE" w:rsidRDefault="00D162B6" w:rsidP="002677CF">
            <w:pPr>
              <w:pStyle w:val="ConsPlusNormal"/>
              <w:spacing w:line="360" w:lineRule="auto"/>
              <w:rPr>
                <w:rFonts w:ascii="Times New Roman" w:hAnsi="Times New Roman" w:cs="Times New Roman"/>
                <w:sz w:val="22"/>
                <w:szCs w:val="22"/>
              </w:rPr>
            </w:pPr>
            <w:r w:rsidRPr="009B09BE">
              <w:rPr>
                <w:rFonts w:ascii="Times New Roman" w:hAnsi="Times New Roman" w:cs="Times New Roman"/>
                <w:sz w:val="22"/>
                <w:szCs w:val="22"/>
              </w:rPr>
              <w:t>Количество часов</w:t>
            </w:r>
          </w:p>
        </w:tc>
      </w:tr>
      <w:tr w:rsidR="00D162B6" w:rsidRPr="009B09BE" w:rsidTr="007110C2">
        <w:trPr>
          <w:trHeight w:val="159"/>
        </w:trPr>
        <w:tc>
          <w:tcPr>
            <w:tcW w:w="851" w:type="dxa"/>
            <w:vMerge/>
          </w:tcPr>
          <w:p w:rsidR="00D162B6" w:rsidRPr="009B09BE" w:rsidRDefault="00D162B6" w:rsidP="002677CF">
            <w:pPr>
              <w:pStyle w:val="ConsPlusNormal"/>
              <w:spacing w:line="360" w:lineRule="auto"/>
              <w:ind w:firstLine="540"/>
              <w:rPr>
                <w:rFonts w:ascii="Times New Roman" w:hAnsi="Times New Roman" w:cs="Times New Roman"/>
                <w:sz w:val="22"/>
                <w:szCs w:val="22"/>
              </w:rPr>
            </w:pPr>
          </w:p>
        </w:tc>
        <w:tc>
          <w:tcPr>
            <w:tcW w:w="5528" w:type="dxa"/>
            <w:vMerge/>
          </w:tcPr>
          <w:p w:rsidR="00D162B6" w:rsidRPr="009B09BE" w:rsidRDefault="00D162B6" w:rsidP="002677CF">
            <w:pPr>
              <w:pStyle w:val="ConsPlusNormal"/>
              <w:spacing w:line="360" w:lineRule="auto"/>
              <w:ind w:firstLine="540"/>
              <w:rPr>
                <w:rFonts w:ascii="Times New Roman" w:hAnsi="Times New Roman" w:cs="Times New Roman"/>
                <w:sz w:val="22"/>
                <w:szCs w:val="22"/>
              </w:rPr>
            </w:pPr>
          </w:p>
        </w:tc>
        <w:tc>
          <w:tcPr>
            <w:tcW w:w="992" w:type="dxa"/>
          </w:tcPr>
          <w:p w:rsidR="00D162B6" w:rsidRPr="009B09BE" w:rsidRDefault="00D162B6" w:rsidP="002677CF">
            <w:pPr>
              <w:pStyle w:val="ConsPlusNormal"/>
              <w:spacing w:line="360" w:lineRule="auto"/>
              <w:rPr>
                <w:rFonts w:ascii="Times New Roman" w:hAnsi="Times New Roman" w:cs="Times New Roman"/>
                <w:sz w:val="22"/>
                <w:szCs w:val="22"/>
              </w:rPr>
            </w:pPr>
            <w:r w:rsidRPr="009B09BE">
              <w:rPr>
                <w:rFonts w:ascii="Times New Roman" w:hAnsi="Times New Roman" w:cs="Times New Roman"/>
                <w:sz w:val="22"/>
                <w:szCs w:val="22"/>
              </w:rPr>
              <w:t>Всего</w:t>
            </w:r>
          </w:p>
        </w:tc>
        <w:tc>
          <w:tcPr>
            <w:tcW w:w="1140" w:type="dxa"/>
          </w:tcPr>
          <w:p w:rsidR="00D162B6" w:rsidRPr="009B09BE" w:rsidRDefault="00D162B6" w:rsidP="002677CF">
            <w:pPr>
              <w:pStyle w:val="ConsPlusNormal"/>
              <w:spacing w:line="360" w:lineRule="auto"/>
              <w:rPr>
                <w:rFonts w:ascii="Times New Roman" w:hAnsi="Times New Roman" w:cs="Times New Roman"/>
                <w:sz w:val="22"/>
                <w:szCs w:val="22"/>
              </w:rPr>
            </w:pPr>
            <w:r w:rsidRPr="009B09BE">
              <w:rPr>
                <w:rFonts w:ascii="Times New Roman" w:hAnsi="Times New Roman" w:cs="Times New Roman"/>
                <w:sz w:val="22"/>
                <w:szCs w:val="22"/>
              </w:rPr>
              <w:t>Теория</w:t>
            </w:r>
          </w:p>
        </w:tc>
        <w:tc>
          <w:tcPr>
            <w:tcW w:w="1486" w:type="dxa"/>
          </w:tcPr>
          <w:p w:rsidR="00D162B6" w:rsidRPr="009B09BE" w:rsidRDefault="00D162B6" w:rsidP="002677CF">
            <w:pPr>
              <w:pStyle w:val="ConsPlusNormal"/>
              <w:spacing w:line="360" w:lineRule="auto"/>
              <w:rPr>
                <w:rFonts w:ascii="Times New Roman" w:hAnsi="Times New Roman" w:cs="Times New Roman"/>
                <w:sz w:val="22"/>
                <w:szCs w:val="22"/>
              </w:rPr>
            </w:pPr>
            <w:r w:rsidRPr="009B09BE">
              <w:rPr>
                <w:rFonts w:ascii="Times New Roman" w:hAnsi="Times New Roman" w:cs="Times New Roman"/>
                <w:sz w:val="22"/>
                <w:szCs w:val="22"/>
              </w:rPr>
              <w:t>Практика</w:t>
            </w:r>
          </w:p>
        </w:tc>
      </w:tr>
      <w:tr w:rsidR="00D162B6" w:rsidRPr="009B09BE" w:rsidTr="007110C2">
        <w:trPr>
          <w:trHeight w:val="286"/>
        </w:trPr>
        <w:tc>
          <w:tcPr>
            <w:tcW w:w="851" w:type="dxa"/>
          </w:tcPr>
          <w:p w:rsidR="00D162B6" w:rsidRPr="009B09BE" w:rsidRDefault="00D162B6" w:rsidP="002677CF">
            <w:pPr>
              <w:pStyle w:val="ConsPlusNormal"/>
              <w:spacing w:line="360" w:lineRule="auto"/>
              <w:rPr>
                <w:rFonts w:ascii="Times New Roman" w:hAnsi="Times New Roman" w:cs="Times New Roman"/>
                <w:sz w:val="22"/>
                <w:szCs w:val="22"/>
              </w:rPr>
            </w:pPr>
            <w:r w:rsidRPr="009B09BE">
              <w:rPr>
                <w:rFonts w:ascii="Times New Roman" w:hAnsi="Times New Roman" w:cs="Times New Roman"/>
                <w:sz w:val="22"/>
                <w:szCs w:val="22"/>
              </w:rPr>
              <w:t>1.</w:t>
            </w:r>
          </w:p>
        </w:tc>
        <w:tc>
          <w:tcPr>
            <w:tcW w:w="5528" w:type="dxa"/>
          </w:tcPr>
          <w:p w:rsidR="00D162B6" w:rsidRPr="009B09BE" w:rsidRDefault="00D162B6" w:rsidP="002677CF">
            <w:pPr>
              <w:pStyle w:val="ConsPlusNormal"/>
              <w:tabs>
                <w:tab w:val="left" w:pos="2400"/>
              </w:tabs>
              <w:spacing w:line="360" w:lineRule="auto"/>
              <w:rPr>
                <w:rFonts w:ascii="Times New Roman" w:hAnsi="Times New Roman" w:cs="Times New Roman"/>
                <w:sz w:val="22"/>
                <w:szCs w:val="22"/>
              </w:rPr>
            </w:pPr>
            <w:r w:rsidRPr="009B09BE">
              <w:rPr>
                <w:rFonts w:ascii="Times New Roman" w:hAnsi="Times New Roman" w:cs="Times New Roman"/>
                <w:sz w:val="22"/>
                <w:szCs w:val="22"/>
              </w:rPr>
              <w:t xml:space="preserve">Этика и культура </w:t>
            </w:r>
            <w:r w:rsidR="00CC33C5" w:rsidRPr="009B09BE">
              <w:rPr>
                <w:rFonts w:ascii="Times New Roman" w:hAnsi="Times New Roman" w:cs="Times New Roman"/>
                <w:sz w:val="22"/>
                <w:szCs w:val="22"/>
              </w:rPr>
              <w:t xml:space="preserve">дорожного </w:t>
            </w:r>
            <w:r w:rsidRPr="009B09BE">
              <w:rPr>
                <w:rFonts w:ascii="Times New Roman" w:hAnsi="Times New Roman" w:cs="Times New Roman"/>
                <w:sz w:val="22"/>
                <w:szCs w:val="22"/>
              </w:rPr>
              <w:t>пове</w:t>
            </w:r>
            <w:r w:rsidR="00435605" w:rsidRPr="009B09BE">
              <w:rPr>
                <w:rFonts w:ascii="Times New Roman" w:hAnsi="Times New Roman" w:cs="Times New Roman"/>
                <w:sz w:val="22"/>
                <w:szCs w:val="22"/>
              </w:rPr>
              <w:t>дения</w:t>
            </w:r>
          </w:p>
        </w:tc>
        <w:tc>
          <w:tcPr>
            <w:tcW w:w="992" w:type="dxa"/>
          </w:tcPr>
          <w:p w:rsidR="00D162B6" w:rsidRPr="009B09BE" w:rsidRDefault="00E762BD" w:rsidP="002677CF">
            <w:pPr>
              <w:pStyle w:val="ac"/>
              <w:spacing w:before="0" w:beforeAutospacing="0" w:after="0" w:afterAutospacing="0" w:line="360" w:lineRule="auto"/>
              <w:textAlignment w:val="baseline"/>
              <w:rPr>
                <w:sz w:val="22"/>
                <w:szCs w:val="22"/>
              </w:rPr>
            </w:pPr>
            <w:r w:rsidRPr="009B09BE">
              <w:rPr>
                <w:sz w:val="22"/>
                <w:szCs w:val="22"/>
              </w:rPr>
              <w:t>2</w:t>
            </w:r>
          </w:p>
        </w:tc>
        <w:tc>
          <w:tcPr>
            <w:tcW w:w="1140" w:type="dxa"/>
          </w:tcPr>
          <w:p w:rsidR="00D162B6" w:rsidRPr="009B09BE" w:rsidRDefault="00E762BD" w:rsidP="002677CF">
            <w:pPr>
              <w:pStyle w:val="ac"/>
              <w:spacing w:before="0" w:beforeAutospacing="0" w:after="0" w:afterAutospacing="0" w:line="360" w:lineRule="auto"/>
              <w:textAlignment w:val="baseline"/>
              <w:rPr>
                <w:sz w:val="22"/>
                <w:szCs w:val="22"/>
              </w:rPr>
            </w:pPr>
            <w:r w:rsidRPr="009B09BE">
              <w:rPr>
                <w:sz w:val="22"/>
                <w:szCs w:val="22"/>
              </w:rPr>
              <w:t>1</w:t>
            </w:r>
          </w:p>
        </w:tc>
        <w:tc>
          <w:tcPr>
            <w:tcW w:w="1486" w:type="dxa"/>
          </w:tcPr>
          <w:p w:rsidR="00D162B6" w:rsidRPr="009B09BE" w:rsidRDefault="00E762BD" w:rsidP="002677CF">
            <w:pPr>
              <w:pStyle w:val="ac"/>
              <w:spacing w:before="0" w:beforeAutospacing="0" w:after="0" w:afterAutospacing="0" w:line="360" w:lineRule="auto"/>
              <w:textAlignment w:val="baseline"/>
              <w:rPr>
                <w:sz w:val="22"/>
                <w:szCs w:val="22"/>
              </w:rPr>
            </w:pPr>
            <w:r w:rsidRPr="009B09BE">
              <w:rPr>
                <w:sz w:val="22"/>
                <w:szCs w:val="22"/>
              </w:rPr>
              <w:t>1</w:t>
            </w:r>
          </w:p>
        </w:tc>
      </w:tr>
      <w:tr w:rsidR="00D162B6" w:rsidRPr="009B09BE" w:rsidTr="007110C2">
        <w:trPr>
          <w:trHeight w:val="286"/>
        </w:trPr>
        <w:tc>
          <w:tcPr>
            <w:tcW w:w="851" w:type="dxa"/>
          </w:tcPr>
          <w:p w:rsidR="00D162B6" w:rsidRPr="009B09BE" w:rsidRDefault="00D162B6" w:rsidP="002677CF">
            <w:pPr>
              <w:pStyle w:val="ConsPlusNormal"/>
              <w:spacing w:line="360" w:lineRule="auto"/>
              <w:rPr>
                <w:rFonts w:ascii="Times New Roman" w:hAnsi="Times New Roman" w:cs="Times New Roman"/>
                <w:sz w:val="22"/>
                <w:szCs w:val="22"/>
              </w:rPr>
            </w:pPr>
            <w:r w:rsidRPr="009B09BE">
              <w:rPr>
                <w:rFonts w:ascii="Times New Roman" w:hAnsi="Times New Roman" w:cs="Times New Roman"/>
                <w:sz w:val="22"/>
                <w:szCs w:val="22"/>
              </w:rPr>
              <w:t>2.</w:t>
            </w:r>
          </w:p>
        </w:tc>
        <w:tc>
          <w:tcPr>
            <w:tcW w:w="5528" w:type="dxa"/>
          </w:tcPr>
          <w:p w:rsidR="00D162B6" w:rsidRPr="009B09BE" w:rsidRDefault="00C334D5" w:rsidP="002677CF">
            <w:pPr>
              <w:pStyle w:val="ConsPlusNormal"/>
              <w:spacing w:line="360" w:lineRule="auto"/>
              <w:rPr>
                <w:rFonts w:ascii="Times New Roman" w:hAnsi="Times New Roman" w:cs="Times New Roman"/>
                <w:sz w:val="22"/>
                <w:szCs w:val="22"/>
              </w:rPr>
            </w:pPr>
            <w:r w:rsidRPr="009B09BE">
              <w:rPr>
                <w:rFonts w:ascii="Times New Roman" w:hAnsi="Times New Roman" w:cs="Times New Roman"/>
                <w:sz w:val="22"/>
                <w:szCs w:val="22"/>
              </w:rPr>
              <w:t>Этика и культура</w:t>
            </w:r>
            <w:r w:rsidR="00E762BD" w:rsidRPr="009B09BE">
              <w:rPr>
                <w:rFonts w:ascii="Times New Roman" w:hAnsi="Times New Roman" w:cs="Times New Roman"/>
                <w:sz w:val="22"/>
                <w:szCs w:val="22"/>
              </w:rPr>
              <w:t xml:space="preserve"> пожарной безопасности</w:t>
            </w:r>
          </w:p>
        </w:tc>
        <w:tc>
          <w:tcPr>
            <w:tcW w:w="992" w:type="dxa"/>
          </w:tcPr>
          <w:p w:rsidR="00D162B6" w:rsidRPr="009B09BE" w:rsidRDefault="00A13ACC" w:rsidP="002677CF">
            <w:pPr>
              <w:pStyle w:val="ac"/>
              <w:spacing w:before="0" w:beforeAutospacing="0" w:after="0" w:afterAutospacing="0" w:line="360" w:lineRule="auto"/>
              <w:textAlignment w:val="baseline"/>
              <w:rPr>
                <w:sz w:val="22"/>
                <w:szCs w:val="22"/>
              </w:rPr>
            </w:pPr>
            <w:r w:rsidRPr="009B09BE">
              <w:rPr>
                <w:sz w:val="22"/>
                <w:szCs w:val="22"/>
              </w:rPr>
              <w:t>2</w:t>
            </w:r>
          </w:p>
        </w:tc>
        <w:tc>
          <w:tcPr>
            <w:tcW w:w="1140" w:type="dxa"/>
          </w:tcPr>
          <w:p w:rsidR="00D162B6" w:rsidRPr="009B09BE" w:rsidRDefault="00E762BD" w:rsidP="002677CF">
            <w:pPr>
              <w:pStyle w:val="ac"/>
              <w:spacing w:before="0" w:beforeAutospacing="0" w:after="0" w:afterAutospacing="0" w:line="360" w:lineRule="auto"/>
              <w:textAlignment w:val="baseline"/>
              <w:rPr>
                <w:sz w:val="22"/>
                <w:szCs w:val="22"/>
              </w:rPr>
            </w:pPr>
            <w:r w:rsidRPr="009B09BE">
              <w:rPr>
                <w:sz w:val="22"/>
                <w:szCs w:val="22"/>
              </w:rPr>
              <w:t>1</w:t>
            </w:r>
          </w:p>
        </w:tc>
        <w:tc>
          <w:tcPr>
            <w:tcW w:w="1486" w:type="dxa"/>
          </w:tcPr>
          <w:p w:rsidR="00D162B6" w:rsidRPr="009B09BE" w:rsidRDefault="00A13ACC" w:rsidP="002677CF">
            <w:pPr>
              <w:pStyle w:val="ac"/>
              <w:spacing w:before="0" w:beforeAutospacing="0" w:after="0" w:afterAutospacing="0" w:line="360" w:lineRule="auto"/>
              <w:textAlignment w:val="baseline"/>
              <w:rPr>
                <w:sz w:val="22"/>
                <w:szCs w:val="22"/>
              </w:rPr>
            </w:pPr>
            <w:r w:rsidRPr="009B09BE">
              <w:rPr>
                <w:sz w:val="22"/>
                <w:szCs w:val="22"/>
              </w:rPr>
              <w:t>1</w:t>
            </w:r>
          </w:p>
        </w:tc>
      </w:tr>
      <w:tr w:rsidR="00D162B6" w:rsidRPr="009B09BE" w:rsidTr="007110C2">
        <w:trPr>
          <w:trHeight w:val="243"/>
        </w:trPr>
        <w:tc>
          <w:tcPr>
            <w:tcW w:w="851" w:type="dxa"/>
          </w:tcPr>
          <w:p w:rsidR="00D162B6" w:rsidRPr="009B09BE" w:rsidRDefault="00D162B6" w:rsidP="002677CF">
            <w:pPr>
              <w:pStyle w:val="ConsPlusNormal"/>
              <w:spacing w:line="360" w:lineRule="auto"/>
              <w:rPr>
                <w:rFonts w:ascii="Times New Roman" w:hAnsi="Times New Roman" w:cs="Times New Roman"/>
                <w:sz w:val="22"/>
                <w:szCs w:val="22"/>
              </w:rPr>
            </w:pPr>
            <w:r w:rsidRPr="009B09BE">
              <w:rPr>
                <w:rFonts w:ascii="Times New Roman" w:hAnsi="Times New Roman" w:cs="Times New Roman"/>
                <w:sz w:val="22"/>
                <w:szCs w:val="22"/>
              </w:rPr>
              <w:t>3.</w:t>
            </w:r>
          </w:p>
        </w:tc>
        <w:tc>
          <w:tcPr>
            <w:tcW w:w="5528" w:type="dxa"/>
          </w:tcPr>
          <w:p w:rsidR="00D162B6" w:rsidRPr="009B09BE" w:rsidRDefault="00C334D5" w:rsidP="002677CF">
            <w:pPr>
              <w:pStyle w:val="ConsPlusNormal"/>
              <w:spacing w:line="360" w:lineRule="auto"/>
              <w:rPr>
                <w:rFonts w:ascii="Times New Roman" w:hAnsi="Times New Roman" w:cs="Times New Roman"/>
                <w:sz w:val="22"/>
                <w:szCs w:val="22"/>
              </w:rPr>
            </w:pPr>
            <w:r w:rsidRPr="009B09BE">
              <w:rPr>
                <w:rFonts w:ascii="Times New Roman" w:hAnsi="Times New Roman" w:cs="Times New Roman"/>
                <w:sz w:val="22"/>
                <w:szCs w:val="22"/>
              </w:rPr>
              <w:t xml:space="preserve">Безопасный </w:t>
            </w:r>
            <w:r w:rsidR="00A13ACC" w:rsidRPr="009B09BE">
              <w:rPr>
                <w:rFonts w:ascii="Times New Roman" w:hAnsi="Times New Roman" w:cs="Times New Roman"/>
                <w:sz w:val="22"/>
                <w:szCs w:val="22"/>
              </w:rPr>
              <w:t xml:space="preserve"> Интернет</w:t>
            </w:r>
          </w:p>
        </w:tc>
        <w:tc>
          <w:tcPr>
            <w:tcW w:w="992" w:type="dxa"/>
          </w:tcPr>
          <w:p w:rsidR="00D162B6" w:rsidRPr="009B09BE" w:rsidRDefault="009620F4" w:rsidP="002677CF">
            <w:pPr>
              <w:pStyle w:val="ac"/>
              <w:spacing w:before="0" w:beforeAutospacing="0" w:after="0" w:afterAutospacing="0" w:line="360" w:lineRule="auto"/>
              <w:textAlignment w:val="baseline"/>
              <w:rPr>
                <w:sz w:val="22"/>
                <w:szCs w:val="22"/>
              </w:rPr>
            </w:pPr>
            <w:r w:rsidRPr="009B09BE">
              <w:rPr>
                <w:sz w:val="22"/>
                <w:szCs w:val="22"/>
              </w:rPr>
              <w:t>2</w:t>
            </w:r>
          </w:p>
        </w:tc>
        <w:tc>
          <w:tcPr>
            <w:tcW w:w="1140" w:type="dxa"/>
          </w:tcPr>
          <w:p w:rsidR="00D162B6" w:rsidRPr="009B09BE" w:rsidRDefault="009620F4" w:rsidP="002677CF">
            <w:pPr>
              <w:pStyle w:val="ac"/>
              <w:spacing w:before="0" w:beforeAutospacing="0" w:after="0" w:afterAutospacing="0" w:line="360" w:lineRule="auto"/>
              <w:textAlignment w:val="baseline"/>
              <w:rPr>
                <w:sz w:val="22"/>
                <w:szCs w:val="22"/>
              </w:rPr>
            </w:pPr>
            <w:r w:rsidRPr="009B09BE">
              <w:rPr>
                <w:sz w:val="22"/>
                <w:szCs w:val="22"/>
              </w:rPr>
              <w:t>1</w:t>
            </w:r>
          </w:p>
        </w:tc>
        <w:tc>
          <w:tcPr>
            <w:tcW w:w="1486" w:type="dxa"/>
          </w:tcPr>
          <w:p w:rsidR="00D162B6" w:rsidRPr="009B09BE" w:rsidRDefault="00A13ACC" w:rsidP="002677CF">
            <w:pPr>
              <w:pStyle w:val="ac"/>
              <w:spacing w:before="0" w:beforeAutospacing="0" w:after="0" w:afterAutospacing="0" w:line="360" w:lineRule="auto"/>
              <w:textAlignment w:val="baseline"/>
              <w:rPr>
                <w:sz w:val="22"/>
                <w:szCs w:val="22"/>
              </w:rPr>
            </w:pPr>
            <w:r w:rsidRPr="009B09BE">
              <w:rPr>
                <w:sz w:val="22"/>
                <w:szCs w:val="22"/>
              </w:rPr>
              <w:t>1</w:t>
            </w:r>
          </w:p>
        </w:tc>
      </w:tr>
      <w:tr w:rsidR="00D162B6" w:rsidRPr="009B09BE" w:rsidTr="007110C2">
        <w:trPr>
          <w:trHeight w:val="265"/>
        </w:trPr>
        <w:tc>
          <w:tcPr>
            <w:tcW w:w="851" w:type="dxa"/>
          </w:tcPr>
          <w:p w:rsidR="00D162B6" w:rsidRPr="009B09BE" w:rsidRDefault="00D162B6" w:rsidP="002677CF">
            <w:pPr>
              <w:pStyle w:val="ConsPlusNormal"/>
              <w:spacing w:line="360" w:lineRule="auto"/>
              <w:rPr>
                <w:rFonts w:ascii="Times New Roman" w:hAnsi="Times New Roman" w:cs="Times New Roman"/>
                <w:sz w:val="22"/>
                <w:szCs w:val="22"/>
              </w:rPr>
            </w:pPr>
            <w:r w:rsidRPr="009B09BE">
              <w:rPr>
                <w:rFonts w:ascii="Times New Roman" w:hAnsi="Times New Roman" w:cs="Times New Roman"/>
                <w:sz w:val="22"/>
                <w:szCs w:val="22"/>
              </w:rPr>
              <w:t>4.</w:t>
            </w:r>
          </w:p>
        </w:tc>
        <w:tc>
          <w:tcPr>
            <w:tcW w:w="5528" w:type="dxa"/>
          </w:tcPr>
          <w:p w:rsidR="00D162B6" w:rsidRPr="009B09BE" w:rsidRDefault="00A13ACC" w:rsidP="002677CF">
            <w:pPr>
              <w:pStyle w:val="ConsPlusNormal"/>
              <w:spacing w:line="360" w:lineRule="auto"/>
              <w:rPr>
                <w:rFonts w:ascii="Times New Roman" w:hAnsi="Times New Roman" w:cs="Times New Roman"/>
                <w:sz w:val="22"/>
                <w:szCs w:val="22"/>
              </w:rPr>
            </w:pPr>
            <w:r w:rsidRPr="009B09BE">
              <w:rPr>
                <w:rFonts w:ascii="Times New Roman" w:hAnsi="Times New Roman" w:cs="Times New Roman"/>
                <w:sz w:val="22"/>
                <w:szCs w:val="22"/>
              </w:rPr>
              <w:t>Здоровая нация</w:t>
            </w:r>
            <w:r w:rsidR="00435605" w:rsidRPr="009B09BE">
              <w:rPr>
                <w:rFonts w:ascii="Times New Roman" w:hAnsi="Times New Roman" w:cs="Times New Roman"/>
                <w:sz w:val="22"/>
                <w:szCs w:val="22"/>
              </w:rPr>
              <w:t>. Безопасность на воде</w:t>
            </w:r>
          </w:p>
        </w:tc>
        <w:tc>
          <w:tcPr>
            <w:tcW w:w="992" w:type="dxa"/>
          </w:tcPr>
          <w:p w:rsidR="00D162B6" w:rsidRPr="009B09BE" w:rsidRDefault="009620F4" w:rsidP="002677CF">
            <w:pPr>
              <w:pStyle w:val="ac"/>
              <w:spacing w:before="0" w:beforeAutospacing="0" w:after="0" w:afterAutospacing="0" w:line="360" w:lineRule="auto"/>
              <w:textAlignment w:val="baseline"/>
              <w:rPr>
                <w:sz w:val="22"/>
                <w:szCs w:val="22"/>
              </w:rPr>
            </w:pPr>
            <w:r w:rsidRPr="009B09BE">
              <w:rPr>
                <w:sz w:val="22"/>
                <w:szCs w:val="22"/>
              </w:rPr>
              <w:t>2</w:t>
            </w:r>
          </w:p>
        </w:tc>
        <w:tc>
          <w:tcPr>
            <w:tcW w:w="1140" w:type="dxa"/>
          </w:tcPr>
          <w:p w:rsidR="00D162B6" w:rsidRPr="009B09BE" w:rsidRDefault="00A13ACC" w:rsidP="002677CF">
            <w:pPr>
              <w:pStyle w:val="ac"/>
              <w:spacing w:before="0" w:beforeAutospacing="0" w:after="0" w:afterAutospacing="0" w:line="360" w:lineRule="auto"/>
              <w:textAlignment w:val="baseline"/>
              <w:rPr>
                <w:sz w:val="22"/>
                <w:szCs w:val="22"/>
              </w:rPr>
            </w:pPr>
            <w:r w:rsidRPr="009B09BE">
              <w:rPr>
                <w:sz w:val="22"/>
                <w:szCs w:val="22"/>
              </w:rPr>
              <w:t>1</w:t>
            </w:r>
          </w:p>
        </w:tc>
        <w:tc>
          <w:tcPr>
            <w:tcW w:w="1486" w:type="dxa"/>
          </w:tcPr>
          <w:p w:rsidR="00D162B6" w:rsidRPr="009B09BE" w:rsidRDefault="009620F4" w:rsidP="002677CF">
            <w:pPr>
              <w:pStyle w:val="ac"/>
              <w:spacing w:before="0" w:beforeAutospacing="0" w:after="0" w:afterAutospacing="0" w:line="360" w:lineRule="auto"/>
              <w:textAlignment w:val="baseline"/>
              <w:rPr>
                <w:sz w:val="22"/>
                <w:szCs w:val="22"/>
              </w:rPr>
            </w:pPr>
            <w:r w:rsidRPr="009B09BE">
              <w:rPr>
                <w:sz w:val="22"/>
                <w:szCs w:val="22"/>
              </w:rPr>
              <w:t>1</w:t>
            </w:r>
          </w:p>
        </w:tc>
      </w:tr>
      <w:tr w:rsidR="00D162B6" w:rsidRPr="009B09BE" w:rsidTr="007110C2">
        <w:trPr>
          <w:trHeight w:val="286"/>
        </w:trPr>
        <w:tc>
          <w:tcPr>
            <w:tcW w:w="851" w:type="dxa"/>
          </w:tcPr>
          <w:p w:rsidR="00D162B6" w:rsidRPr="009B09BE" w:rsidRDefault="00D162B6" w:rsidP="002677CF">
            <w:pPr>
              <w:pStyle w:val="ConsPlusNormal"/>
              <w:spacing w:line="360" w:lineRule="auto"/>
              <w:rPr>
                <w:rFonts w:ascii="Times New Roman" w:hAnsi="Times New Roman" w:cs="Times New Roman"/>
                <w:sz w:val="22"/>
                <w:szCs w:val="22"/>
              </w:rPr>
            </w:pPr>
            <w:r w:rsidRPr="009B09BE">
              <w:rPr>
                <w:rFonts w:ascii="Times New Roman" w:hAnsi="Times New Roman" w:cs="Times New Roman"/>
                <w:sz w:val="22"/>
                <w:szCs w:val="22"/>
              </w:rPr>
              <w:t>5.</w:t>
            </w:r>
          </w:p>
        </w:tc>
        <w:tc>
          <w:tcPr>
            <w:tcW w:w="5528" w:type="dxa"/>
          </w:tcPr>
          <w:p w:rsidR="00D162B6" w:rsidRPr="009B09BE" w:rsidRDefault="00A6086F" w:rsidP="002677CF">
            <w:pPr>
              <w:pStyle w:val="ConsPlusNormal"/>
              <w:spacing w:line="360" w:lineRule="auto"/>
              <w:rPr>
                <w:rFonts w:ascii="Times New Roman" w:hAnsi="Times New Roman" w:cs="Times New Roman"/>
                <w:sz w:val="22"/>
                <w:szCs w:val="22"/>
              </w:rPr>
            </w:pPr>
            <w:r w:rsidRPr="009B09BE">
              <w:rPr>
                <w:rFonts w:ascii="Times New Roman" w:hAnsi="Times New Roman" w:cs="Times New Roman"/>
                <w:sz w:val="22"/>
                <w:szCs w:val="22"/>
              </w:rPr>
              <w:t>Тренинг «Я и моя безопасность»</w:t>
            </w:r>
          </w:p>
        </w:tc>
        <w:tc>
          <w:tcPr>
            <w:tcW w:w="992" w:type="dxa"/>
          </w:tcPr>
          <w:p w:rsidR="00D162B6" w:rsidRPr="009B09BE" w:rsidRDefault="00A6086F" w:rsidP="002677CF">
            <w:pPr>
              <w:pStyle w:val="ac"/>
              <w:spacing w:before="0" w:beforeAutospacing="0" w:after="0" w:afterAutospacing="0" w:line="360" w:lineRule="auto"/>
              <w:textAlignment w:val="baseline"/>
              <w:rPr>
                <w:sz w:val="22"/>
                <w:szCs w:val="22"/>
              </w:rPr>
            </w:pPr>
            <w:r w:rsidRPr="009B09BE">
              <w:rPr>
                <w:sz w:val="22"/>
                <w:szCs w:val="22"/>
              </w:rPr>
              <w:t>1</w:t>
            </w:r>
          </w:p>
        </w:tc>
        <w:tc>
          <w:tcPr>
            <w:tcW w:w="1140" w:type="dxa"/>
          </w:tcPr>
          <w:p w:rsidR="00D162B6" w:rsidRPr="009B09BE" w:rsidRDefault="00D162B6" w:rsidP="002677CF">
            <w:pPr>
              <w:pStyle w:val="ac"/>
              <w:spacing w:before="0" w:beforeAutospacing="0" w:after="0" w:afterAutospacing="0" w:line="360" w:lineRule="auto"/>
              <w:textAlignment w:val="baseline"/>
              <w:rPr>
                <w:sz w:val="22"/>
                <w:szCs w:val="22"/>
              </w:rPr>
            </w:pPr>
          </w:p>
        </w:tc>
        <w:tc>
          <w:tcPr>
            <w:tcW w:w="1486" w:type="dxa"/>
          </w:tcPr>
          <w:p w:rsidR="00D162B6" w:rsidRPr="009B09BE" w:rsidRDefault="00A6086F" w:rsidP="002677CF">
            <w:pPr>
              <w:pStyle w:val="ac"/>
              <w:spacing w:before="0" w:beforeAutospacing="0" w:after="0" w:afterAutospacing="0" w:line="360" w:lineRule="auto"/>
              <w:textAlignment w:val="baseline"/>
              <w:rPr>
                <w:sz w:val="22"/>
                <w:szCs w:val="22"/>
              </w:rPr>
            </w:pPr>
            <w:r w:rsidRPr="009B09BE">
              <w:rPr>
                <w:sz w:val="22"/>
                <w:szCs w:val="22"/>
              </w:rPr>
              <w:t>1</w:t>
            </w:r>
          </w:p>
        </w:tc>
      </w:tr>
      <w:tr w:rsidR="00D162B6" w:rsidRPr="009B09BE" w:rsidTr="007110C2">
        <w:trPr>
          <w:trHeight w:val="272"/>
        </w:trPr>
        <w:tc>
          <w:tcPr>
            <w:tcW w:w="6379" w:type="dxa"/>
            <w:gridSpan w:val="2"/>
          </w:tcPr>
          <w:p w:rsidR="00D162B6" w:rsidRPr="009B09BE" w:rsidRDefault="00D162B6" w:rsidP="002677CF">
            <w:pPr>
              <w:pStyle w:val="ConsPlusNormal"/>
              <w:spacing w:line="360" w:lineRule="auto"/>
              <w:rPr>
                <w:rFonts w:ascii="Times New Roman" w:hAnsi="Times New Roman" w:cs="Times New Roman"/>
                <w:b/>
                <w:sz w:val="22"/>
                <w:szCs w:val="22"/>
              </w:rPr>
            </w:pPr>
            <w:r w:rsidRPr="009B09BE">
              <w:rPr>
                <w:rFonts w:ascii="Times New Roman" w:hAnsi="Times New Roman" w:cs="Times New Roman"/>
                <w:b/>
                <w:sz w:val="22"/>
                <w:szCs w:val="22"/>
              </w:rPr>
              <w:t>Итого:</w:t>
            </w:r>
          </w:p>
        </w:tc>
        <w:tc>
          <w:tcPr>
            <w:tcW w:w="992" w:type="dxa"/>
          </w:tcPr>
          <w:p w:rsidR="00D162B6" w:rsidRPr="009B09BE" w:rsidRDefault="00D162B6" w:rsidP="002677CF">
            <w:pPr>
              <w:pStyle w:val="ac"/>
              <w:spacing w:before="0" w:beforeAutospacing="0" w:after="0" w:afterAutospacing="0" w:line="360" w:lineRule="auto"/>
              <w:textAlignment w:val="baseline"/>
              <w:rPr>
                <w:b/>
                <w:sz w:val="22"/>
                <w:szCs w:val="22"/>
              </w:rPr>
            </w:pPr>
            <w:r w:rsidRPr="009B09BE">
              <w:rPr>
                <w:b/>
                <w:sz w:val="22"/>
                <w:szCs w:val="22"/>
              </w:rPr>
              <w:t xml:space="preserve">9 ч </w:t>
            </w:r>
          </w:p>
        </w:tc>
        <w:tc>
          <w:tcPr>
            <w:tcW w:w="1140" w:type="dxa"/>
          </w:tcPr>
          <w:p w:rsidR="00D162B6" w:rsidRPr="009B09BE" w:rsidRDefault="00A6086F" w:rsidP="002677CF">
            <w:pPr>
              <w:pStyle w:val="ac"/>
              <w:spacing w:before="0" w:beforeAutospacing="0" w:after="0" w:afterAutospacing="0" w:line="360" w:lineRule="auto"/>
              <w:textAlignment w:val="baseline"/>
              <w:rPr>
                <w:b/>
                <w:sz w:val="22"/>
                <w:szCs w:val="22"/>
              </w:rPr>
            </w:pPr>
            <w:r w:rsidRPr="009B09BE">
              <w:rPr>
                <w:b/>
                <w:sz w:val="22"/>
                <w:szCs w:val="22"/>
              </w:rPr>
              <w:t>4</w:t>
            </w:r>
          </w:p>
        </w:tc>
        <w:tc>
          <w:tcPr>
            <w:tcW w:w="1486" w:type="dxa"/>
          </w:tcPr>
          <w:p w:rsidR="00D162B6" w:rsidRPr="009B09BE" w:rsidRDefault="00A6086F" w:rsidP="002677CF">
            <w:pPr>
              <w:pStyle w:val="ac"/>
              <w:spacing w:before="0" w:beforeAutospacing="0" w:after="0" w:afterAutospacing="0" w:line="360" w:lineRule="auto"/>
              <w:textAlignment w:val="baseline"/>
              <w:rPr>
                <w:b/>
                <w:sz w:val="22"/>
                <w:szCs w:val="22"/>
              </w:rPr>
            </w:pPr>
            <w:r w:rsidRPr="009B09BE">
              <w:rPr>
                <w:b/>
                <w:sz w:val="22"/>
                <w:szCs w:val="22"/>
              </w:rPr>
              <w:t>5</w:t>
            </w:r>
          </w:p>
        </w:tc>
      </w:tr>
    </w:tbl>
    <w:p w:rsidR="007110C2" w:rsidRPr="009B09BE" w:rsidRDefault="007110C2" w:rsidP="002677CF">
      <w:pPr>
        <w:spacing w:after="0" w:line="360" w:lineRule="auto"/>
        <w:ind w:firstLine="425"/>
        <w:contextualSpacing/>
        <w:jc w:val="center"/>
        <w:rPr>
          <w:rFonts w:ascii="Times New Roman" w:hAnsi="Times New Roman"/>
          <w:b/>
          <w:i/>
          <w:color w:val="0070C0"/>
        </w:rPr>
      </w:pPr>
    </w:p>
    <w:p w:rsidR="00D162B6" w:rsidRPr="009B09BE" w:rsidRDefault="00BC261F" w:rsidP="009B45FF">
      <w:pPr>
        <w:spacing w:after="0"/>
        <w:ind w:firstLine="425"/>
        <w:contextualSpacing/>
        <w:jc w:val="center"/>
        <w:rPr>
          <w:rFonts w:ascii="Times New Roman" w:hAnsi="Times New Roman"/>
          <w:b/>
          <w:i/>
        </w:rPr>
      </w:pPr>
      <w:r w:rsidRPr="009B09BE">
        <w:rPr>
          <w:rFonts w:ascii="Times New Roman" w:hAnsi="Times New Roman"/>
          <w:b/>
          <w:i/>
        </w:rPr>
        <w:t>Содержание учебно-тематического</w:t>
      </w:r>
      <w:r w:rsidR="00177B9C" w:rsidRPr="009B09BE">
        <w:rPr>
          <w:rFonts w:ascii="Times New Roman" w:hAnsi="Times New Roman"/>
          <w:b/>
          <w:i/>
        </w:rPr>
        <w:t xml:space="preserve"> план</w:t>
      </w:r>
      <w:r w:rsidRPr="009B09BE">
        <w:rPr>
          <w:rFonts w:ascii="Times New Roman" w:hAnsi="Times New Roman"/>
          <w:b/>
          <w:i/>
        </w:rPr>
        <w:t>а</w:t>
      </w:r>
    </w:p>
    <w:p w:rsidR="00E762BD" w:rsidRPr="009B09BE" w:rsidRDefault="00E762BD" w:rsidP="009B45FF">
      <w:pPr>
        <w:pStyle w:val="c9"/>
        <w:shd w:val="clear" w:color="auto" w:fill="FFFFFF"/>
        <w:spacing w:before="0" w:beforeAutospacing="0" w:after="0" w:afterAutospacing="0" w:line="276" w:lineRule="auto"/>
        <w:jc w:val="both"/>
        <w:rPr>
          <w:b/>
          <w:sz w:val="22"/>
          <w:szCs w:val="22"/>
        </w:rPr>
      </w:pPr>
      <w:r w:rsidRPr="009B09BE">
        <w:rPr>
          <w:b/>
          <w:sz w:val="22"/>
          <w:szCs w:val="22"/>
        </w:rPr>
        <w:t xml:space="preserve">Раздел  I.   Этика и культура </w:t>
      </w:r>
      <w:r w:rsidR="00CC33C5" w:rsidRPr="009B09BE">
        <w:rPr>
          <w:b/>
          <w:sz w:val="22"/>
          <w:szCs w:val="22"/>
        </w:rPr>
        <w:t xml:space="preserve">дорожного </w:t>
      </w:r>
      <w:r w:rsidRPr="009B09BE">
        <w:rPr>
          <w:b/>
          <w:sz w:val="22"/>
          <w:szCs w:val="22"/>
        </w:rPr>
        <w:t>поведения (2 часа)</w:t>
      </w:r>
    </w:p>
    <w:p w:rsidR="00E762BD" w:rsidRPr="009B09BE" w:rsidRDefault="009620F4" w:rsidP="009B45FF">
      <w:pPr>
        <w:pStyle w:val="c9"/>
        <w:shd w:val="clear" w:color="auto" w:fill="FFFFFF"/>
        <w:spacing w:before="0" w:beforeAutospacing="0" w:after="0" w:afterAutospacing="0" w:line="276" w:lineRule="auto"/>
        <w:jc w:val="both"/>
        <w:rPr>
          <w:sz w:val="22"/>
          <w:szCs w:val="22"/>
        </w:rPr>
      </w:pPr>
      <w:r w:rsidRPr="009B09BE">
        <w:rPr>
          <w:sz w:val="22"/>
          <w:szCs w:val="22"/>
        </w:rPr>
        <w:t xml:space="preserve">Теория. </w:t>
      </w:r>
      <w:r w:rsidR="00E762BD" w:rsidRPr="009B09BE">
        <w:rPr>
          <w:sz w:val="22"/>
          <w:szCs w:val="22"/>
        </w:rPr>
        <w:t xml:space="preserve">Выбор наиболее безопасного маршрута в школу и домой. Правила поведения пассажиров на остановке и в транспорте. Правила поведения на дороге. </w:t>
      </w:r>
    </w:p>
    <w:p w:rsidR="009620F4" w:rsidRPr="009B09BE" w:rsidRDefault="009620F4" w:rsidP="009B45FF">
      <w:pPr>
        <w:pStyle w:val="c9"/>
        <w:shd w:val="clear" w:color="auto" w:fill="FFFFFF"/>
        <w:spacing w:before="0" w:beforeAutospacing="0" w:after="0" w:afterAutospacing="0" w:line="276" w:lineRule="auto"/>
        <w:jc w:val="both"/>
        <w:rPr>
          <w:sz w:val="22"/>
          <w:szCs w:val="22"/>
        </w:rPr>
      </w:pPr>
      <w:r w:rsidRPr="009B09BE">
        <w:rPr>
          <w:sz w:val="22"/>
          <w:szCs w:val="22"/>
        </w:rPr>
        <w:t xml:space="preserve">Практика: </w:t>
      </w:r>
      <w:r w:rsidR="00A6086F" w:rsidRPr="009B09BE">
        <w:rPr>
          <w:sz w:val="22"/>
          <w:szCs w:val="22"/>
        </w:rPr>
        <w:t>Правила оказания первой помощи</w:t>
      </w:r>
    </w:p>
    <w:p w:rsidR="00A6086F" w:rsidRPr="009B09BE" w:rsidRDefault="00A6086F" w:rsidP="009B45FF">
      <w:pPr>
        <w:pStyle w:val="c9"/>
        <w:shd w:val="clear" w:color="auto" w:fill="FFFFFF"/>
        <w:spacing w:before="0" w:beforeAutospacing="0" w:after="0" w:afterAutospacing="0" w:line="276" w:lineRule="auto"/>
        <w:jc w:val="both"/>
        <w:rPr>
          <w:sz w:val="22"/>
          <w:szCs w:val="22"/>
        </w:rPr>
      </w:pPr>
      <w:r w:rsidRPr="009B09BE">
        <w:rPr>
          <w:sz w:val="22"/>
          <w:szCs w:val="22"/>
        </w:rPr>
        <w:t xml:space="preserve">Форма контроля: </w:t>
      </w:r>
      <w:r w:rsidR="00112575" w:rsidRPr="009B09BE">
        <w:rPr>
          <w:sz w:val="22"/>
          <w:szCs w:val="22"/>
        </w:rPr>
        <w:t>Игра по станциям</w:t>
      </w:r>
    </w:p>
    <w:p w:rsidR="00E762BD" w:rsidRPr="009B09BE" w:rsidRDefault="00E762BD" w:rsidP="009B45FF">
      <w:pPr>
        <w:pStyle w:val="c9"/>
        <w:shd w:val="clear" w:color="auto" w:fill="FFFFFF"/>
        <w:spacing w:before="0" w:beforeAutospacing="0" w:after="0" w:afterAutospacing="0" w:line="276" w:lineRule="auto"/>
        <w:jc w:val="both"/>
        <w:rPr>
          <w:b/>
          <w:sz w:val="22"/>
          <w:szCs w:val="22"/>
        </w:rPr>
      </w:pPr>
      <w:r w:rsidRPr="009B09BE">
        <w:rPr>
          <w:b/>
          <w:sz w:val="22"/>
          <w:szCs w:val="22"/>
        </w:rPr>
        <w:t>Раздел  II.  </w:t>
      </w:r>
      <w:r w:rsidR="00C334D5" w:rsidRPr="009B09BE">
        <w:rPr>
          <w:b/>
          <w:sz w:val="22"/>
          <w:szCs w:val="22"/>
        </w:rPr>
        <w:t>Этика и культура</w:t>
      </w:r>
      <w:r w:rsidRPr="009B09BE">
        <w:rPr>
          <w:b/>
          <w:sz w:val="22"/>
          <w:szCs w:val="22"/>
        </w:rPr>
        <w:t xml:space="preserve"> пожарной безопасности (2 часа)</w:t>
      </w:r>
    </w:p>
    <w:p w:rsidR="00D162B6" w:rsidRPr="009B09BE" w:rsidRDefault="009620F4" w:rsidP="009B45FF">
      <w:pPr>
        <w:spacing w:after="0"/>
        <w:ind w:firstLine="425"/>
        <w:contextualSpacing/>
        <w:jc w:val="both"/>
        <w:rPr>
          <w:rFonts w:ascii="Times New Roman" w:hAnsi="Times New Roman"/>
        </w:rPr>
      </w:pPr>
      <w:r w:rsidRPr="009B09BE">
        <w:rPr>
          <w:rFonts w:ascii="Times New Roman" w:hAnsi="Times New Roman"/>
        </w:rPr>
        <w:t xml:space="preserve">Теория. </w:t>
      </w:r>
      <w:r w:rsidR="00E762BD" w:rsidRPr="009B09BE">
        <w:rPr>
          <w:rFonts w:ascii="Times New Roman" w:hAnsi="Times New Roman"/>
        </w:rPr>
        <w:t>К чему приводит баловство со спичками и зажигалками. Пять правил пожарной без</w:t>
      </w:r>
      <w:r w:rsidR="00E762BD" w:rsidRPr="009B09BE">
        <w:rPr>
          <w:rFonts w:ascii="Times New Roman" w:hAnsi="Times New Roman"/>
        </w:rPr>
        <w:t>о</w:t>
      </w:r>
      <w:r w:rsidR="00E762BD" w:rsidRPr="009B09BE">
        <w:rPr>
          <w:rFonts w:ascii="Times New Roman" w:hAnsi="Times New Roman"/>
        </w:rPr>
        <w:t xml:space="preserve">пасности. Меры предосторожности при использовании электроприборов. Правила обращения с открытым огнем в помещении (газовая плита, свечи, печное отопление). Что делать, если возникла </w:t>
      </w:r>
      <w:r w:rsidR="00E762BD" w:rsidRPr="009B09BE">
        <w:rPr>
          <w:rFonts w:ascii="Times New Roman" w:hAnsi="Times New Roman"/>
        </w:rPr>
        <w:lastRenderedPageBreak/>
        <w:t>угроза пожара. Действия при пожаре в квартире. Действия во время грозы. Действия при пожаре в лесу.</w:t>
      </w:r>
    </w:p>
    <w:p w:rsidR="009620F4" w:rsidRPr="009B09BE" w:rsidRDefault="009620F4" w:rsidP="009B45FF">
      <w:pPr>
        <w:spacing w:after="0"/>
        <w:ind w:firstLine="425"/>
        <w:contextualSpacing/>
        <w:jc w:val="both"/>
        <w:rPr>
          <w:rFonts w:ascii="Times New Roman" w:hAnsi="Times New Roman"/>
        </w:rPr>
      </w:pPr>
      <w:r w:rsidRPr="009B09BE">
        <w:rPr>
          <w:rFonts w:ascii="Times New Roman" w:hAnsi="Times New Roman"/>
        </w:rPr>
        <w:t>Практика. Действия в тренировочной эвакуации.</w:t>
      </w:r>
      <w:r w:rsidR="00A6086F" w:rsidRPr="009B09BE">
        <w:rPr>
          <w:rFonts w:ascii="Times New Roman" w:hAnsi="Times New Roman"/>
        </w:rPr>
        <w:t xml:space="preserve"> Оказание первой помощи</w:t>
      </w:r>
    </w:p>
    <w:p w:rsidR="00A6086F" w:rsidRPr="009B09BE" w:rsidRDefault="00A6086F" w:rsidP="009B45FF">
      <w:pPr>
        <w:spacing w:after="0"/>
        <w:ind w:firstLine="425"/>
        <w:contextualSpacing/>
        <w:jc w:val="both"/>
        <w:rPr>
          <w:rFonts w:ascii="Times New Roman" w:hAnsi="Times New Roman"/>
        </w:rPr>
      </w:pPr>
      <w:r w:rsidRPr="009B09BE">
        <w:rPr>
          <w:rFonts w:ascii="Times New Roman" w:hAnsi="Times New Roman"/>
        </w:rPr>
        <w:t>Форма ко</w:t>
      </w:r>
      <w:r w:rsidR="00215CA4" w:rsidRPr="009B09BE">
        <w:rPr>
          <w:rFonts w:ascii="Times New Roman" w:hAnsi="Times New Roman"/>
        </w:rPr>
        <w:t>нтроля: Тренировочная эвакуация</w:t>
      </w:r>
    </w:p>
    <w:p w:rsidR="00E762BD" w:rsidRPr="009B09BE" w:rsidRDefault="00E762BD" w:rsidP="009B45FF">
      <w:pPr>
        <w:spacing w:after="0"/>
        <w:ind w:firstLine="425"/>
        <w:contextualSpacing/>
        <w:jc w:val="both"/>
        <w:rPr>
          <w:rFonts w:ascii="Times New Roman" w:hAnsi="Times New Roman"/>
          <w:b/>
        </w:rPr>
      </w:pPr>
      <w:r w:rsidRPr="009B09BE">
        <w:rPr>
          <w:rFonts w:ascii="Times New Roman" w:hAnsi="Times New Roman"/>
          <w:b/>
        </w:rPr>
        <w:t>Раздел  III.  </w:t>
      </w:r>
      <w:r w:rsidR="00C334D5" w:rsidRPr="009B09BE">
        <w:rPr>
          <w:rFonts w:ascii="Times New Roman" w:hAnsi="Times New Roman"/>
          <w:b/>
        </w:rPr>
        <w:t>Безопасный интернет</w:t>
      </w:r>
      <w:r w:rsidR="00A13ACC" w:rsidRPr="009B09BE">
        <w:rPr>
          <w:rFonts w:ascii="Times New Roman" w:hAnsi="Times New Roman"/>
          <w:b/>
        </w:rPr>
        <w:t xml:space="preserve"> (</w:t>
      </w:r>
      <w:r w:rsidR="009620F4" w:rsidRPr="009B09BE">
        <w:rPr>
          <w:rFonts w:ascii="Times New Roman" w:hAnsi="Times New Roman"/>
          <w:b/>
        </w:rPr>
        <w:t>2</w:t>
      </w:r>
      <w:r w:rsidR="00A13ACC" w:rsidRPr="009B09BE">
        <w:rPr>
          <w:rFonts w:ascii="Times New Roman" w:hAnsi="Times New Roman"/>
          <w:b/>
        </w:rPr>
        <w:t xml:space="preserve"> час)</w:t>
      </w:r>
    </w:p>
    <w:p w:rsidR="00D162B6" w:rsidRPr="009B09BE" w:rsidRDefault="009620F4" w:rsidP="009B45FF">
      <w:pPr>
        <w:spacing w:after="0"/>
        <w:ind w:firstLine="425"/>
        <w:contextualSpacing/>
        <w:jc w:val="both"/>
        <w:rPr>
          <w:rFonts w:ascii="Times New Roman" w:hAnsi="Times New Roman"/>
        </w:rPr>
      </w:pPr>
      <w:r w:rsidRPr="009B09BE">
        <w:rPr>
          <w:rFonts w:ascii="Times New Roman" w:hAnsi="Times New Roman"/>
        </w:rPr>
        <w:t xml:space="preserve">Теория. </w:t>
      </w:r>
      <w:r w:rsidR="00E762BD" w:rsidRPr="009B09BE">
        <w:rPr>
          <w:rFonts w:ascii="Times New Roman" w:hAnsi="Times New Roman"/>
        </w:rPr>
        <w:t xml:space="preserve">Развлечения и безопасность в Интернете. Сетевой этикет. </w:t>
      </w:r>
      <w:r w:rsidR="00A13ACC" w:rsidRPr="009B09BE">
        <w:rPr>
          <w:rFonts w:ascii="Times New Roman" w:hAnsi="Times New Roman"/>
        </w:rPr>
        <w:t>Форумы и чаты в  Инте</w:t>
      </w:r>
      <w:r w:rsidR="00A13ACC" w:rsidRPr="009B09BE">
        <w:rPr>
          <w:rFonts w:ascii="Times New Roman" w:hAnsi="Times New Roman"/>
        </w:rPr>
        <w:t>р</w:t>
      </w:r>
      <w:r w:rsidR="00A13ACC" w:rsidRPr="009B09BE">
        <w:rPr>
          <w:rFonts w:ascii="Times New Roman" w:hAnsi="Times New Roman"/>
        </w:rPr>
        <w:t xml:space="preserve">нет. </w:t>
      </w:r>
    </w:p>
    <w:p w:rsidR="009620F4" w:rsidRPr="009B09BE" w:rsidRDefault="009620F4" w:rsidP="009B45FF">
      <w:pPr>
        <w:spacing w:after="0"/>
        <w:ind w:firstLine="425"/>
        <w:contextualSpacing/>
        <w:jc w:val="both"/>
        <w:rPr>
          <w:rFonts w:ascii="Times New Roman" w:hAnsi="Times New Roman"/>
        </w:rPr>
      </w:pPr>
      <w:r w:rsidRPr="009B09BE">
        <w:rPr>
          <w:rFonts w:ascii="Times New Roman" w:hAnsi="Times New Roman"/>
        </w:rPr>
        <w:t xml:space="preserve">Практика. </w:t>
      </w:r>
      <w:r w:rsidR="00C573C3" w:rsidRPr="009B09BE">
        <w:rPr>
          <w:rFonts w:ascii="Times New Roman" w:hAnsi="Times New Roman"/>
        </w:rPr>
        <w:t>М</w:t>
      </w:r>
      <w:r w:rsidR="00A6086F" w:rsidRPr="009B09BE">
        <w:rPr>
          <w:rFonts w:ascii="Times New Roman" w:hAnsi="Times New Roman"/>
        </w:rPr>
        <w:t>ини-проект</w:t>
      </w:r>
      <w:r w:rsidRPr="009B09BE">
        <w:rPr>
          <w:rFonts w:ascii="Times New Roman" w:hAnsi="Times New Roman"/>
        </w:rPr>
        <w:t xml:space="preserve"> «</w:t>
      </w:r>
      <w:r w:rsidR="00A6086F" w:rsidRPr="009B09BE">
        <w:rPr>
          <w:rFonts w:ascii="Times New Roman" w:hAnsi="Times New Roman"/>
        </w:rPr>
        <w:t>Золотые правила  безопасности</w:t>
      </w:r>
      <w:r w:rsidRPr="009B09BE">
        <w:rPr>
          <w:rFonts w:ascii="Times New Roman" w:hAnsi="Times New Roman"/>
        </w:rPr>
        <w:t>»</w:t>
      </w:r>
      <w:r w:rsidR="00A6086F" w:rsidRPr="009B09BE">
        <w:rPr>
          <w:rFonts w:ascii="Times New Roman" w:hAnsi="Times New Roman"/>
        </w:rPr>
        <w:t xml:space="preserve">. </w:t>
      </w:r>
    </w:p>
    <w:p w:rsidR="00A6086F" w:rsidRPr="009B09BE" w:rsidRDefault="00A6086F" w:rsidP="009B45FF">
      <w:pPr>
        <w:spacing w:after="0"/>
        <w:ind w:firstLine="425"/>
        <w:contextualSpacing/>
        <w:jc w:val="both"/>
        <w:rPr>
          <w:rFonts w:ascii="Times New Roman" w:hAnsi="Times New Roman"/>
        </w:rPr>
      </w:pPr>
      <w:r w:rsidRPr="009B09BE">
        <w:rPr>
          <w:rFonts w:ascii="Times New Roman" w:hAnsi="Times New Roman"/>
        </w:rPr>
        <w:t xml:space="preserve">Форма контроля: </w:t>
      </w:r>
      <w:r w:rsidR="00C573C3" w:rsidRPr="009B09BE">
        <w:rPr>
          <w:rFonts w:ascii="Times New Roman" w:hAnsi="Times New Roman"/>
        </w:rPr>
        <w:t>Защита мини-проекта</w:t>
      </w:r>
    </w:p>
    <w:p w:rsidR="00A13ACC" w:rsidRPr="009B09BE" w:rsidRDefault="00A13ACC" w:rsidP="009B45FF">
      <w:pPr>
        <w:spacing w:after="0"/>
        <w:ind w:firstLine="425"/>
        <w:contextualSpacing/>
        <w:jc w:val="both"/>
        <w:rPr>
          <w:rFonts w:ascii="Times New Roman" w:hAnsi="Times New Roman"/>
          <w:b/>
        </w:rPr>
      </w:pPr>
      <w:r w:rsidRPr="009B09BE">
        <w:rPr>
          <w:rFonts w:ascii="Times New Roman" w:hAnsi="Times New Roman"/>
          <w:b/>
        </w:rPr>
        <w:t>Раздел  IV.  Здоровая нация</w:t>
      </w:r>
      <w:r w:rsidR="00435605" w:rsidRPr="009B09BE">
        <w:rPr>
          <w:rFonts w:ascii="Times New Roman" w:hAnsi="Times New Roman"/>
          <w:b/>
        </w:rPr>
        <w:t>. Безопасность на воде</w:t>
      </w:r>
      <w:r w:rsidRPr="009B09BE">
        <w:rPr>
          <w:rFonts w:ascii="Times New Roman" w:hAnsi="Times New Roman"/>
          <w:b/>
        </w:rPr>
        <w:t xml:space="preserve"> (</w:t>
      </w:r>
      <w:r w:rsidR="009620F4" w:rsidRPr="009B09BE">
        <w:rPr>
          <w:rFonts w:ascii="Times New Roman" w:hAnsi="Times New Roman"/>
          <w:b/>
        </w:rPr>
        <w:t>2</w:t>
      </w:r>
      <w:r w:rsidRPr="009B09BE">
        <w:rPr>
          <w:rFonts w:ascii="Times New Roman" w:hAnsi="Times New Roman"/>
          <w:b/>
        </w:rPr>
        <w:t xml:space="preserve"> часа)</w:t>
      </w:r>
    </w:p>
    <w:p w:rsidR="00A13ACC" w:rsidRPr="009B09BE" w:rsidRDefault="00A13ACC" w:rsidP="009B45FF">
      <w:pPr>
        <w:spacing w:after="0"/>
        <w:ind w:firstLine="425"/>
        <w:contextualSpacing/>
        <w:jc w:val="both"/>
        <w:rPr>
          <w:rFonts w:ascii="Times New Roman" w:hAnsi="Times New Roman"/>
        </w:rPr>
      </w:pPr>
      <w:r w:rsidRPr="009B09BE">
        <w:rPr>
          <w:rFonts w:ascii="Times New Roman" w:hAnsi="Times New Roman"/>
        </w:rPr>
        <w:t xml:space="preserve">Режим дня. Культура гигиены. Культура питания. Зарядка и закаливание. </w:t>
      </w:r>
      <w:r w:rsidR="00435605" w:rsidRPr="009B09BE">
        <w:rPr>
          <w:rFonts w:ascii="Times New Roman" w:hAnsi="Times New Roman"/>
        </w:rPr>
        <w:t xml:space="preserve">Правила поведения на воде. </w:t>
      </w:r>
      <w:r w:rsidRPr="009B09BE">
        <w:rPr>
          <w:rFonts w:ascii="Times New Roman" w:hAnsi="Times New Roman"/>
        </w:rPr>
        <w:t>Дети и никотин. Дети и алкоголь. Дети и наркотики.</w:t>
      </w:r>
    </w:p>
    <w:p w:rsidR="00D162B6" w:rsidRPr="009B09BE" w:rsidRDefault="009620F4" w:rsidP="009B45FF">
      <w:pPr>
        <w:spacing w:after="0"/>
        <w:ind w:firstLine="425"/>
        <w:contextualSpacing/>
        <w:jc w:val="both"/>
        <w:rPr>
          <w:rFonts w:ascii="Times New Roman" w:hAnsi="Times New Roman"/>
        </w:rPr>
      </w:pPr>
      <w:r w:rsidRPr="009B09BE">
        <w:rPr>
          <w:rFonts w:ascii="Times New Roman" w:hAnsi="Times New Roman"/>
        </w:rPr>
        <w:t xml:space="preserve">Практика. </w:t>
      </w:r>
      <w:r w:rsidR="00C573C3" w:rsidRPr="009B09BE">
        <w:rPr>
          <w:rFonts w:ascii="Times New Roman" w:hAnsi="Times New Roman"/>
        </w:rPr>
        <w:t>Составление режима дня и меню здорового питания</w:t>
      </w:r>
      <w:r w:rsidR="00435605" w:rsidRPr="009B09BE">
        <w:rPr>
          <w:rFonts w:ascii="Times New Roman" w:hAnsi="Times New Roman"/>
        </w:rPr>
        <w:t>. Посещение бассейна.</w:t>
      </w:r>
    </w:p>
    <w:p w:rsidR="00C573C3" w:rsidRPr="009B09BE" w:rsidRDefault="00C573C3" w:rsidP="009B45FF">
      <w:pPr>
        <w:spacing w:after="0"/>
        <w:ind w:firstLine="425"/>
        <w:contextualSpacing/>
        <w:jc w:val="both"/>
        <w:rPr>
          <w:rFonts w:ascii="Times New Roman" w:hAnsi="Times New Roman"/>
        </w:rPr>
      </w:pPr>
      <w:r w:rsidRPr="009B09BE">
        <w:rPr>
          <w:rFonts w:ascii="Times New Roman" w:hAnsi="Times New Roman"/>
        </w:rPr>
        <w:t>Форма контроля: Защита режима и меню.</w:t>
      </w:r>
    </w:p>
    <w:p w:rsidR="00965561" w:rsidRPr="009B09BE" w:rsidRDefault="00965561" w:rsidP="002677CF">
      <w:pPr>
        <w:shd w:val="clear" w:color="auto" w:fill="FFFFFF"/>
        <w:spacing w:after="240" w:line="360" w:lineRule="auto"/>
        <w:ind w:left="360"/>
        <w:jc w:val="center"/>
        <w:rPr>
          <w:rFonts w:ascii="Arial" w:hAnsi="Arial" w:cs="Arial"/>
          <w:b/>
          <w:i/>
        </w:rPr>
      </w:pPr>
      <w:r w:rsidRPr="009B09BE">
        <w:rPr>
          <w:rFonts w:ascii="Times New Roman" w:hAnsi="Times New Roman"/>
          <w:b/>
          <w:bCs/>
          <w:i/>
        </w:rPr>
        <w:t>Факторы риска и меры их профилактики</w:t>
      </w:r>
    </w:p>
    <w:tbl>
      <w:tblPr>
        <w:tblW w:w="0" w:type="auto"/>
        <w:tblBorders>
          <w:top w:val="single" w:sz="18" w:space="0" w:color="548DD4"/>
          <w:left w:val="single" w:sz="18" w:space="0" w:color="548DD4"/>
          <w:bottom w:val="single" w:sz="18" w:space="0" w:color="548DD4"/>
          <w:right w:val="single" w:sz="18" w:space="0" w:color="548DD4"/>
          <w:insideH w:val="single" w:sz="18" w:space="0" w:color="548DD4"/>
          <w:insideV w:val="single" w:sz="18" w:space="0" w:color="548DD4"/>
        </w:tblBorders>
        <w:shd w:val="clear" w:color="auto" w:fill="FFFFFF"/>
        <w:tblCellMar>
          <w:left w:w="0" w:type="dxa"/>
          <w:right w:w="0" w:type="dxa"/>
        </w:tblCellMar>
        <w:tblLook w:val="04A0"/>
      </w:tblPr>
      <w:tblGrid>
        <w:gridCol w:w="675"/>
        <w:gridCol w:w="2835"/>
        <w:gridCol w:w="6060"/>
      </w:tblGrid>
      <w:tr w:rsidR="00965561" w:rsidRPr="009B09BE" w:rsidTr="007110C2">
        <w:tc>
          <w:tcPr>
            <w:tcW w:w="675" w:type="dxa"/>
            <w:shd w:val="clear" w:color="auto" w:fill="FFFFFF"/>
            <w:tcMar>
              <w:top w:w="0" w:type="dxa"/>
              <w:left w:w="108" w:type="dxa"/>
              <w:bottom w:w="0" w:type="dxa"/>
              <w:right w:w="108" w:type="dxa"/>
            </w:tcMar>
            <w:hideMark/>
          </w:tcPr>
          <w:p w:rsidR="00965561" w:rsidRPr="009B09BE" w:rsidRDefault="00965561" w:rsidP="002677CF">
            <w:pPr>
              <w:spacing w:after="240" w:line="360" w:lineRule="auto"/>
              <w:rPr>
                <w:rFonts w:ascii="Times New Roman" w:hAnsi="Times New Roman"/>
                <w:color w:val="000000"/>
              </w:rPr>
            </w:pPr>
            <w:r w:rsidRPr="009B09BE">
              <w:rPr>
                <w:rFonts w:ascii="Times New Roman" w:hAnsi="Times New Roman"/>
                <w:color w:val="000000"/>
              </w:rPr>
              <w:t>№</w:t>
            </w:r>
          </w:p>
        </w:tc>
        <w:tc>
          <w:tcPr>
            <w:tcW w:w="2835" w:type="dxa"/>
            <w:shd w:val="clear" w:color="auto" w:fill="FFFFFF"/>
            <w:tcMar>
              <w:top w:w="0" w:type="dxa"/>
              <w:left w:w="108" w:type="dxa"/>
              <w:bottom w:w="0" w:type="dxa"/>
              <w:right w:w="108" w:type="dxa"/>
            </w:tcMar>
            <w:hideMark/>
          </w:tcPr>
          <w:p w:rsidR="00965561" w:rsidRPr="009B09BE" w:rsidRDefault="00965561" w:rsidP="009B45FF">
            <w:pPr>
              <w:spacing w:after="240" w:line="240" w:lineRule="auto"/>
              <w:rPr>
                <w:rFonts w:ascii="Times New Roman" w:hAnsi="Times New Roman"/>
                <w:color w:val="000000"/>
              </w:rPr>
            </w:pPr>
            <w:r w:rsidRPr="009B09BE">
              <w:rPr>
                <w:rFonts w:ascii="Times New Roman" w:hAnsi="Times New Roman"/>
                <w:color w:val="000000"/>
              </w:rPr>
              <w:t>Факторы риска</w:t>
            </w:r>
          </w:p>
        </w:tc>
        <w:tc>
          <w:tcPr>
            <w:tcW w:w="6060" w:type="dxa"/>
            <w:shd w:val="clear" w:color="auto" w:fill="FFFFFF"/>
            <w:tcMar>
              <w:top w:w="0" w:type="dxa"/>
              <w:left w:w="108" w:type="dxa"/>
              <w:bottom w:w="0" w:type="dxa"/>
              <w:right w:w="108" w:type="dxa"/>
            </w:tcMar>
            <w:hideMark/>
          </w:tcPr>
          <w:p w:rsidR="00965561" w:rsidRPr="009B09BE" w:rsidRDefault="00965561" w:rsidP="009B45FF">
            <w:pPr>
              <w:spacing w:after="240" w:line="240" w:lineRule="auto"/>
              <w:rPr>
                <w:rFonts w:ascii="Times New Roman" w:hAnsi="Times New Roman"/>
                <w:color w:val="000000"/>
              </w:rPr>
            </w:pPr>
            <w:r w:rsidRPr="009B09BE">
              <w:rPr>
                <w:rFonts w:ascii="Times New Roman" w:hAnsi="Times New Roman"/>
                <w:color w:val="000000"/>
              </w:rPr>
              <w:t>Меры профилактики</w:t>
            </w:r>
          </w:p>
        </w:tc>
      </w:tr>
      <w:tr w:rsidR="00965561" w:rsidRPr="009B09BE" w:rsidTr="007110C2">
        <w:trPr>
          <w:trHeight w:val="1351"/>
        </w:trPr>
        <w:tc>
          <w:tcPr>
            <w:tcW w:w="675" w:type="dxa"/>
            <w:shd w:val="clear" w:color="auto" w:fill="FFFFFF"/>
            <w:tcMar>
              <w:top w:w="0" w:type="dxa"/>
              <w:left w:w="108" w:type="dxa"/>
              <w:bottom w:w="0" w:type="dxa"/>
              <w:right w:w="108" w:type="dxa"/>
            </w:tcMar>
            <w:hideMark/>
          </w:tcPr>
          <w:p w:rsidR="00965561" w:rsidRPr="009B09BE" w:rsidRDefault="00965561" w:rsidP="002677CF">
            <w:pPr>
              <w:spacing w:after="240" w:line="360" w:lineRule="auto"/>
              <w:rPr>
                <w:rFonts w:ascii="Times New Roman" w:hAnsi="Times New Roman"/>
                <w:color w:val="000000"/>
              </w:rPr>
            </w:pPr>
            <w:r w:rsidRPr="009B09BE">
              <w:rPr>
                <w:rFonts w:ascii="Times New Roman" w:hAnsi="Times New Roman"/>
                <w:color w:val="000000"/>
              </w:rPr>
              <w:t>1</w:t>
            </w:r>
          </w:p>
        </w:tc>
        <w:tc>
          <w:tcPr>
            <w:tcW w:w="2835" w:type="dxa"/>
            <w:shd w:val="clear" w:color="auto" w:fill="FFFFFF"/>
            <w:tcMar>
              <w:top w:w="0" w:type="dxa"/>
              <w:left w:w="108" w:type="dxa"/>
              <w:bottom w:w="0" w:type="dxa"/>
              <w:right w:w="108" w:type="dxa"/>
            </w:tcMar>
            <w:hideMark/>
          </w:tcPr>
          <w:p w:rsidR="00965561" w:rsidRPr="009B09BE" w:rsidRDefault="00965561" w:rsidP="009B45FF">
            <w:pPr>
              <w:spacing w:after="240" w:line="240" w:lineRule="auto"/>
              <w:rPr>
                <w:rFonts w:ascii="Times New Roman" w:hAnsi="Times New Roman"/>
                <w:color w:val="000000"/>
              </w:rPr>
            </w:pPr>
            <w:r w:rsidRPr="009B09BE">
              <w:rPr>
                <w:rFonts w:ascii="Times New Roman" w:hAnsi="Times New Roman"/>
                <w:color w:val="000000"/>
              </w:rPr>
              <w:t>Плохая погода, не позв</w:t>
            </w:r>
            <w:r w:rsidRPr="009B09BE">
              <w:rPr>
                <w:rFonts w:ascii="Times New Roman" w:hAnsi="Times New Roman"/>
                <w:color w:val="000000"/>
              </w:rPr>
              <w:t>о</w:t>
            </w:r>
            <w:r w:rsidRPr="009B09BE">
              <w:rPr>
                <w:rFonts w:ascii="Times New Roman" w:hAnsi="Times New Roman"/>
                <w:color w:val="000000"/>
              </w:rPr>
              <w:t>ляющая активно отдыхать</w:t>
            </w:r>
          </w:p>
        </w:tc>
        <w:tc>
          <w:tcPr>
            <w:tcW w:w="6060" w:type="dxa"/>
            <w:shd w:val="clear" w:color="auto" w:fill="FFFFFF"/>
            <w:tcMar>
              <w:top w:w="0" w:type="dxa"/>
              <w:left w:w="108" w:type="dxa"/>
              <w:bottom w:w="0" w:type="dxa"/>
              <w:right w:w="108" w:type="dxa"/>
            </w:tcMar>
            <w:hideMark/>
          </w:tcPr>
          <w:p w:rsidR="00965561" w:rsidRPr="009B09BE" w:rsidRDefault="00965561" w:rsidP="009B45FF">
            <w:pPr>
              <w:spacing w:after="240" w:line="240" w:lineRule="auto"/>
              <w:rPr>
                <w:rFonts w:ascii="Times New Roman" w:hAnsi="Times New Roman"/>
                <w:color w:val="000000"/>
              </w:rPr>
            </w:pPr>
            <w:r w:rsidRPr="009B09BE">
              <w:rPr>
                <w:rFonts w:ascii="Times New Roman" w:hAnsi="Times New Roman"/>
                <w:color w:val="000000"/>
              </w:rPr>
              <w:t>Изменение режима дня по отношению к запланированным видам деятельности. Запасные формы работы, адаптирова</w:t>
            </w:r>
            <w:r w:rsidRPr="009B09BE">
              <w:rPr>
                <w:rFonts w:ascii="Times New Roman" w:hAnsi="Times New Roman"/>
                <w:color w:val="000000"/>
              </w:rPr>
              <w:t>н</w:t>
            </w:r>
            <w:r w:rsidRPr="009B09BE">
              <w:rPr>
                <w:rFonts w:ascii="Times New Roman" w:hAnsi="Times New Roman"/>
                <w:color w:val="000000"/>
              </w:rPr>
              <w:t>ные для  помещений.</w:t>
            </w:r>
          </w:p>
        </w:tc>
      </w:tr>
      <w:tr w:rsidR="00965561" w:rsidRPr="009B09BE" w:rsidTr="007110C2">
        <w:trPr>
          <w:trHeight w:val="934"/>
        </w:trPr>
        <w:tc>
          <w:tcPr>
            <w:tcW w:w="675" w:type="dxa"/>
            <w:shd w:val="clear" w:color="auto" w:fill="FFFFFF"/>
            <w:tcMar>
              <w:top w:w="0" w:type="dxa"/>
              <w:left w:w="108" w:type="dxa"/>
              <w:bottom w:w="0" w:type="dxa"/>
              <w:right w:w="108" w:type="dxa"/>
            </w:tcMar>
            <w:hideMark/>
          </w:tcPr>
          <w:p w:rsidR="00965561" w:rsidRPr="009B09BE" w:rsidRDefault="00965561" w:rsidP="002677CF">
            <w:pPr>
              <w:spacing w:after="240" w:line="360" w:lineRule="auto"/>
              <w:rPr>
                <w:rFonts w:ascii="Times New Roman" w:hAnsi="Times New Roman"/>
                <w:color w:val="000000"/>
              </w:rPr>
            </w:pPr>
            <w:r w:rsidRPr="009B09BE">
              <w:rPr>
                <w:rFonts w:ascii="Times New Roman" w:hAnsi="Times New Roman"/>
                <w:color w:val="000000"/>
              </w:rPr>
              <w:t>2</w:t>
            </w:r>
          </w:p>
        </w:tc>
        <w:tc>
          <w:tcPr>
            <w:tcW w:w="2835" w:type="dxa"/>
            <w:shd w:val="clear" w:color="auto" w:fill="FFFFFF"/>
            <w:tcMar>
              <w:top w:w="0" w:type="dxa"/>
              <w:left w:w="108" w:type="dxa"/>
              <w:bottom w:w="0" w:type="dxa"/>
              <w:right w:w="108" w:type="dxa"/>
            </w:tcMar>
            <w:hideMark/>
          </w:tcPr>
          <w:p w:rsidR="00965561" w:rsidRPr="009B09BE" w:rsidRDefault="00965561" w:rsidP="009B45FF">
            <w:pPr>
              <w:spacing w:after="240" w:line="240" w:lineRule="auto"/>
              <w:rPr>
                <w:rFonts w:ascii="Times New Roman" w:hAnsi="Times New Roman"/>
                <w:color w:val="000000"/>
              </w:rPr>
            </w:pPr>
            <w:r w:rsidRPr="009B09BE">
              <w:rPr>
                <w:rFonts w:ascii="Times New Roman" w:hAnsi="Times New Roman"/>
                <w:color w:val="000000"/>
              </w:rPr>
              <w:t>Пассивность</w:t>
            </w:r>
          </w:p>
        </w:tc>
        <w:tc>
          <w:tcPr>
            <w:tcW w:w="6060" w:type="dxa"/>
            <w:shd w:val="clear" w:color="auto" w:fill="FFFFFF"/>
            <w:tcMar>
              <w:top w:w="0" w:type="dxa"/>
              <w:left w:w="108" w:type="dxa"/>
              <w:bottom w:w="0" w:type="dxa"/>
              <w:right w:w="108" w:type="dxa"/>
            </w:tcMar>
            <w:hideMark/>
          </w:tcPr>
          <w:p w:rsidR="00965561" w:rsidRPr="009B09BE" w:rsidRDefault="00965561" w:rsidP="009B45FF">
            <w:pPr>
              <w:spacing w:after="240" w:line="240" w:lineRule="auto"/>
              <w:rPr>
                <w:rFonts w:ascii="Times New Roman" w:hAnsi="Times New Roman"/>
                <w:color w:val="000000"/>
              </w:rPr>
            </w:pPr>
            <w:r w:rsidRPr="009B09BE">
              <w:rPr>
                <w:rFonts w:ascii="Times New Roman" w:hAnsi="Times New Roman"/>
                <w:color w:val="000000"/>
              </w:rPr>
              <w:t>Отбор эффективных методов и средств для повышения а</w:t>
            </w:r>
            <w:r w:rsidRPr="009B09BE">
              <w:rPr>
                <w:rFonts w:ascii="Times New Roman" w:hAnsi="Times New Roman"/>
                <w:color w:val="000000"/>
              </w:rPr>
              <w:t>к</w:t>
            </w:r>
            <w:r w:rsidRPr="009B09BE">
              <w:rPr>
                <w:rFonts w:ascii="Times New Roman" w:hAnsi="Times New Roman"/>
                <w:color w:val="000000"/>
              </w:rPr>
              <w:t>тивности участников программы: стимулирование мотивации</w:t>
            </w:r>
          </w:p>
        </w:tc>
      </w:tr>
      <w:tr w:rsidR="00965561" w:rsidRPr="009B09BE" w:rsidTr="007110C2">
        <w:tc>
          <w:tcPr>
            <w:tcW w:w="675" w:type="dxa"/>
            <w:shd w:val="clear" w:color="auto" w:fill="FFFFFF"/>
            <w:tcMar>
              <w:top w:w="0" w:type="dxa"/>
              <w:left w:w="108" w:type="dxa"/>
              <w:bottom w:w="0" w:type="dxa"/>
              <w:right w:w="108" w:type="dxa"/>
            </w:tcMar>
            <w:hideMark/>
          </w:tcPr>
          <w:p w:rsidR="00965561" w:rsidRPr="009B09BE" w:rsidRDefault="00965561" w:rsidP="002677CF">
            <w:pPr>
              <w:spacing w:after="240" w:line="360" w:lineRule="auto"/>
              <w:rPr>
                <w:rFonts w:ascii="Times New Roman" w:hAnsi="Times New Roman"/>
                <w:color w:val="000000"/>
              </w:rPr>
            </w:pPr>
            <w:r w:rsidRPr="009B09BE">
              <w:rPr>
                <w:rFonts w:ascii="Times New Roman" w:hAnsi="Times New Roman"/>
                <w:color w:val="000000"/>
              </w:rPr>
              <w:t>3</w:t>
            </w:r>
          </w:p>
        </w:tc>
        <w:tc>
          <w:tcPr>
            <w:tcW w:w="2835" w:type="dxa"/>
            <w:shd w:val="clear" w:color="auto" w:fill="FFFFFF"/>
            <w:tcMar>
              <w:top w:w="0" w:type="dxa"/>
              <w:left w:w="108" w:type="dxa"/>
              <w:bottom w:w="0" w:type="dxa"/>
              <w:right w:w="108" w:type="dxa"/>
            </w:tcMar>
            <w:hideMark/>
          </w:tcPr>
          <w:p w:rsidR="00965561" w:rsidRPr="009B09BE" w:rsidRDefault="00965561" w:rsidP="009B45FF">
            <w:pPr>
              <w:spacing w:after="240" w:line="240" w:lineRule="auto"/>
              <w:rPr>
                <w:rFonts w:ascii="Times New Roman" w:hAnsi="Times New Roman"/>
                <w:color w:val="000000"/>
              </w:rPr>
            </w:pPr>
            <w:r w:rsidRPr="009B09BE">
              <w:rPr>
                <w:rFonts w:ascii="Times New Roman" w:hAnsi="Times New Roman"/>
                <w:color w:val="000000"/>
              </w:rPr>
              <w:t>Усталость педагогического коллектива</w:t>
            </w:r>
          </w:p>
        </w:tc>
        <w:tc>
          <w:tcPr>
            <w:tcW w:w="6060" w:type="dxa"/>
            <w:shd w:val="clear" w:color="auto" w:fill="FFFFFF"/>
            <w:tcMar>
              <w:top w:w="0" w:type="dxa"/>
              <w:left w:w="108" w:type="dxa"/>
              <w:bottom w:w="0" w:type="dxa"/>
              <w:right w:w="108" w:type="dxa"/>
            </w:tcMar>
            <w:hideMark/>
          </w:tcPr>
          <w:p w:rsidR="00965561" w:rsidRPr="009B09BE" w:rsidRDefault="00965561" w:rsidP="009B45FF">
            <w:pPr>
              <w:spacing w:after="240" w:line="240" w:lineRule="auto"/>
              <w:rPr>
                <w:rFonts w:ascii="Times New Roman" w:hAnsi="Times New Roman"/>
                <w:color w:val="000000"/>
              </w:rPr>
            </w:pPr>
            <w:r w:rsidRPr="009B09BE">
              <w:rPr>
                <w:rFonts w:ascii="Times New Roman" w:hAnsi="Times New Roman"/>
                <w:color w:val="000000"/>
              </w:rPr>
              <w:t>Четкое распределение обязанностей, объединение колле</w:t>
            </w:r>
            <w:r w:rsidRPr="009B09BE">
              <w:rPr>
                <w:rFonts w:ascii="Times New Roman" w:hAnsi="Times New Roman"/>
                <w:color w:val="000000"/>
              </w:rPr>
              <w:t>к</w:t>
            </w:r>
            <w:r w:rsidRPr="009B09BE">
              <w:rPr>
                <w:rFonts w:ascii="Times New Roman" w:hAnsi="Times New Roman"/>
                <w:color w:val="000000"/>
              </w:rPr>
              <w:t>тивных усилий в сложных ситуациях</w:t>
            </w:r>
          </w:p>
        </w:tc>
      </w:tr>
      <w:tr w:rsidR="00965561" w:rsidRPr="009B09BE" w:rsidTr="007110C2">
        <w:trPr>
          <w:trHeight w:val="983"/>
        </w:trPr>
        <w:tc>
          <w:tcPr>
            <w:tcW w:w="675" w:type="dxa"/>
            <w:shd w:val="clear" w:color="auto" w:fill="FFFFFF"/>
            <w:tcMar>
              <w:top w:w="0" w:type="dxa"/>
              <w:left w:w="108" w:type="dxa"/>
              <w:bottom w:w="0" w:type="dxa"/>
              <w:right w:w="108" w:type="dxa"/>
            </w:tcMar>
            <w:hideMark/>
          </w:tcPr>
          <w:p w:rsidR="00965561" w:rsidRPr="009B09BE" w:rsidRDefault="00965561" w:rsidP="002677CF">
            <w:pPr>
              <w:spacing w:after="240" w:line="360" w:lineRule="auto"/>
              <w:rPr>
                <w:rFonts w:ascii="Times New Roman" w:hAnsi="Times New Roman"/>
                <w:color w:val="000000"/>
              </w:rPr>
            </w:pPr>
            <w:r w:rsidRPr="009B09BE">
              <w:rPr>
                <w:rFonts w:ascii="Times New Roman" w:hAnsi="Times New Roman"/>
                <w:color w:val="000000"/>
              </w:rPr>
              <w:t>4</w:t>
            </w:r>
          </w:p>
        </w:tc>
        <w:tc>
          <w:tcPr>
            <w:tcW w:w="2835" w:type="dxa"/>
            <w:shd w:val="clear" w:color="auto" w:fill="FFFFFF"/>
            <w:tcMar>
              <w:top w:w="0" w:type="dxa"/>
              <w:left w:w="108" w:type="dxa"/>
              <w:bottom w:w="0" w:type="dxa"/>
              <w:right w:w="108" w:type="dxa"/>
            </w:tcMar>
            <w:hideMark/>
          </w:tcPr>
          <w:p w:rsidR="00965561" w:rsidRPr="009B09BE" w:rsidRDefault="00965561" w:rsidP="009B45FF">
            <w:pPr>
              <w:spacing w:after="240" w:line="240" w:lineRule="auto"/>
              <w:rPr>
                <w:rFonts w:ascii="Times New Roman" w:hAnsi="Times New Roman"/>
                <w:color w:val="000000"/>
              </w:rPr>
            </w:pPr>
            <w:r w:rsidRPr="009B09BE">
              <w:rPr>
                <w:rFonts w:ascii="Times New Roman" w:hAnsi="Times New Roman"/>
                <w:color w:val="000000"/>
              </w:rPr>
              <w:t>Утомляемость детей</w:t>
            </w:r>
          </w:p>
        </w:tc>
        <w:tc>
          <w:tcPr>
            <w:tcW w:w="6060" w:type="dxa"/>
            <w:shd w:val="clear" w:color="auto" w:fill="FFFFFF"/>
            <w:tcMar>
              <w:top w:w="0" w:type="dxa"/>
              <w:left w:w="108" w:type="dxa"/>
              <w:bottom w:w="0" w:type="dxa"/>
              <w:right w:w="108" w:type="dxa"/>
            </w:tcMar>
            <w:hideMark/>
          </w:tcPr>
          <w:p w:rsidR="00965561" w:rsidRPr="009B09BE" w:rsidRDefault="00965561" w:rsidP="009B09BE">
            <w:pPr>
              <w:spacing w:after="0" w:line="240" w:lineRule="auto"/>
              <w:rPr>
                <w:rFonts w:ascii="Times New Roman" w:hAnsi="Times New Roman"/>
                <w:color w:val="000000"/>
              </w:rPr>
            </w:pPr>
            <w:r w:rsidRPr="009B09BE">
              <w:rPr>
                <w:rFonts w:ascii="Times New Roman" w:hAnsi="Times New Roman"/>
                <w:color w:val="000000"/>
              </w:rPr>
              <w:t>Хорошая организация мероприятий, чередование игровой деятельности с творческой, интеллектуальной, спортивной и др.</w:t>
            </w:r>
          </w:p>
        </w:tc>
      </w:tr>
      <w:tr w:rsidR="00965561" w:rsidRPr="009B09BE" w:rsidTr="007110C2">
        <w:tc>
          <w:tcPr>
            <w:tcW w:w="675" w:type="dxa"/>
            <w:shd w:val="clear" w:color="auto" w:fill="FFFFFF"/>
            <w:tcMar>
              <w:top w:w="0" w:type="dxa"/>
              <w:left w:w="108" w:type="dxa"/>
              <w:bottom w:w="0" w:type="dxa"/>
              <w:right w:w="108" w:type="dxa"/>
            </w:tcMar>
            <w:hideMark/>
          </w:tcPr>
          <w:p w:rsidR="00965561" w:rsidRPr="009B09BE" w:rsidRDefault="00965561" w:rsidP="002677CF">
            <w:pPr>
              <w:spacing w:after="240" w:line="360" w:lineRule="auto"/>
              <w:rPr>
                <w:rFonts w:ascii="Times New Roman" w:hAnsi="Times New Roman"/>
                <w:color w:val="000000"/>
              </w:rPr>
            </w:pPr>
            <w:r w:rsidRPr="009B09BE">
              <w:rPr>
                <w:rFonts w:ascii="Times New Roman" w:hAnsi="Times New Roman"/>
                <w:color w:val="000000"/>
              </w:rPr>
              <w:t>5</w:t>
            </w:r>
          </w:p>
        </w:tc>
        <w:tc>
          <w:tcPr>
            <w:tcW w:w="2835" w:type="dxa"/>
            <w:shd w:val="clear" w:color="auto" w:fill="FFFFFF"/>
            <w:tcMar>
              <w:top w:w="0" w:type="dxa"/>
              <w:left w:w="108" w:type="dxa"/>
              <w:bottom w:w="0" w:type="dxa"/>
              <w:right w:w="108" w:type="dxa"/>
            </w:tcMar>
            <w:hideMark/>
          </w:tcPr>
          <w:p w:rsidR="00965561" w:rsidRPr="009B09BE" w:rsidRDefault="00965561" w:rsidP="009B45FF">
            <w:pPr>
              <w:spacing w:after="240" w:line="240" w:lineRule="auto"/>
              <w:rPr>
                <w:rFonts w:ascii="Times New Roman" w:hAnsi="Times New Roman"/>
                <w:color w:val="000000"/>
              </w:rPr>
            </w:pPr>
            <w:r w:rsidRPr="009B09BE">
              <w:rPr>
                <w:rFonts w:ascii="Times New Roman" w:hAnsi="Times New Roman"/>
                <w:color w:val="000000"/>
              </w:rPr>
              <w:t>Травматизм</w:t>
            </w:r>
          </w:p>
        </w:tc>
        <w:tc>
          <w:tcPr>
            <w:tcW w:w="6060" w:type="dxa"/>
            <w:shd w:val="clear" w:color="auto" w:fill="FFFFFF"/>
            <w:tcMar>
              <w:top w:w="0" w:type="dxa"/>
              <w:left w:w="108" w:type="dxa"/>
              <w:bottom w:w="0" w:type="dxa"/>
              <w:right w:w="108" w:type="dxa"/>
            </w:tcMar>
            <w:hideMark/>
          </w:tcPr>
          <w:p w:rsidR="00965561" w:rsidRPr="009B09BE" w:rsidRDefault="00965561" w:rsidP="009B09BE">
            <w:pPr>
              <w:spacing w:after="0" w:line="240" w:lineRule="auto"/>
              <w:rPr>
                <w:rFonts w:ascii="Times New Roman" w:hAnsi="Times New Roman"/>
                <w:color w:val="000000"/>
              </w:rPr>
            </w:pPr>
            <w:r w:rsidRPr="009B09BE">
              <w:rPr>
                <w:rFonts w:ascii="Times New Roman" w:hAnsi="Times New Roman"/>
                <w:color w:val="000000"/>
              </w:rPr>
              <w:t>Инструктаж по технике безопасности. Исключение травм</w:t>
            </w:r>
            <w:r w:rsidRPr="009B09BE">
              <w:rPr>
                <w:rFonts w:ascii="Times New Roman" w:hAnsi="Times New Roman"/>
                <w:color w:val="000000"/>
              </w:rPr>
              <w:t>о</w:t>
            </w:r>
            <w:r w:rsidRPr="009B09BE">
              <w:rPr>
                <w:rFonts w:ascii="Times New Roman" w:hAnsi="Times New Roman"/>
                <w:color w:val="000000"/>
              </w:rPr>
              <w:t xml:space="preserve">опасных ситуаций, бдительность и ответственность </w:t>
            </w:r>
            <w:r w:rsidR="000C5766" w:rsidRPr="009B09BE">
              <w:rPr>
                <w:rFonts w:ascii="Times New Roman" w:hAnsi="Times New Roman"/>
                <w:color w:val="000000"/>
              </w:rPr>
              <w:t>сотру</w:t>
            </w:r>
            <w:r w:rsidR="000C5766" w:rsidRPr="009B09BE">
              <w:rPr>
                <w:rFonts w:ascii="Times New Roman" w:hAnsi="Times New Roman"/>
                <w:color w:val="000000"/>
              </w:rPr>
              <w:t>д</w:t>
            </w:r>
            <w:r w:rsidR="000C5766" w:rsidRPr="009B09BE">
              <w:rPr>
                <w:rFonts w:ascii="Times New Roman" w:hAnsi="Times New Roman"/>
                <w:color w:val="000000"/>
              </w:rPr>
              <w:t xml:space="preserve">ников </w:t>
            </w:r>
            <w:r w:rsidRPr="009B09BE">
              <w:rPr>
                <w:rFonts w:ascii="Times New Roman" w:hAnsi="Times New Roman"/>
                <w:color w:val="000000"/>
              </w:rPr>
              <w:t>за жизнь детей</w:t>
            </w:r>
          </w:p>
        </w:tc>
      </w:tr>
    </w:tbl>
    <w:p w:rsidR="00D162B6" w:rsidRPr="009B09BE" w:rsidRDefault="00C573C3" w:rsidP="002677CF">
      <w:pPr>
        <w:spacing w:after="0" w:line="360" w:lineRule="auto"/>
        <w:ind w:firstLine="425"/>
        <w:contextualSpacing/>
        <w:jc w:val="center"/>
        <w:rPr>
          <w:rFonts w:ascii="Times New Roman" w:hAnsi="Times New Roman"/>
          <w:b/>
          <w:i/>
        </w:rPr>
      </w:pPr>
      <w:r w:rsidRPr="009B09BE">
        <w:rPr>
          <w:rFonts w:ascii="Times New Roman" w:hAnsi="Times New Roman"/>
          <w:b/>
          <w:i/>
        </w:rPr>
        <w:t>Механизм оценки результатов программы</w:t>
      </w:r>
    </w:p>
    <w:p w:rsidR="00D162B6" w:rsidRPr="009B09BE" w:rsidRDefault="00C573C3" w:rsidP="002677CF">
      <w:pPr>
        <w:spacing w:after="0" w:line="360" w:lineRule="auto"/>
        <w:ind w:firstLine="425"/>
        <w:contextualSpacing/>
        <w:jc w:val="both"/>
        <w:rPr>
          <w:rFonts w:ascii="Times New Roman" w:hAnsi="Times New Roman"/>
          <w:i/>
        </w:rPr>
      </w:pPr>
      <w:r w:rsidRPr="009B09BE">
        <w:rPr>
          <w:rFonts w:ascii="Times New Roman" w:hAnsi="Times New Roman"/>
          <w:i/>
        </w:rPr>
        <w:t>Критерии и способы оценки качества реализации программы</w:t>
      </w:r>
    </w:p>
    <w:tbl>
      <w:tblPr>
        <w:tblW w:w="0" w:type="auto"/>
        <w:tblBorders>
          <w:top w:val="single" w:sz="18" w:space="0" w:color="548DD4"/>
          <w:left w:val="single" w:sz="18" w:space="0" w:color="548DD4"/>
          <w:bottom w:val="single" w:sz="18" w:space="0" w:color="548DD4"/>
          <w:right w:val="single" w:sz="18" w:space="0" w:color="548DD4"/>
          <w:insideH w:val="single" w:sz="18" w:space="0" w:color="548DD4"/>
          <w:insideV w:val="single" w:sz="18" w:space="0" w:color="548DD4"/>
        </w:tblBorders>
        <w:tblLook w:val="04A0"/>
      </w:tblPr>
      <w:tblGrid>
        <w:gridCol w:w="2530"/>
        <w:gridCol w:w="3815"/>
        <w:gridCol w:w="3225"/>
      </w:tblGrid>
      <w:tr w:rsidR="00086513" w:rsidRPr="009B09BE" w:rsidTr="00BB4BDF">
        <w:tc>
          <w:tcPr>
            <w:tcW w:w="2530" w:type="dxa"/>
          </w:tcPr>
          <w:p w:rsidR="00086513" w:rsidRPr="009B09BE" w:rsidRDefault="00086513" w:rsidP="009B45FF">
            <w:pPr>
              <w:spacing w:after="0"/>
              <w:contextualSpacing/>
              <w:jc w:val="both"/>
              <w:rPr>
                <w:rFonts w:ascii="Times New Roman" w:hAnsi="Times New Roman"/>
              </w:rPr>
            </w:pPr>
            <w:r w:rsidRPr="009B09BE">
              <w:rPr>
                <w:rFonts w:ascii="Times New Roman" w:hAnsi="Times New Roman"/>
              </w:rPr>
              <w:t>Критерии</w:t>
            </w:r>
          </w:p>
        </w:tc>
        <w:tc>
          <w:tcPr>
            <w:tcW w:w="3815" w:type="dxa"/>
          </w:tcPr>
          <w:p w:rsidR="00086513" w:rsidRPr="009B09BE" w:rsidRDefault="00086513" w:rsidP="009B45FF">
            <w:pPr>
              <w:spacing w:after="0"/>
              <w:contextualSpacing/>
              <w:jc w:val="both"/>
              <w:rPr>
                <w:rFonts w:ascii="Times New Roman" w:hAnsi="Times New Roman"/>
              </w:rPr>
            </w:pPr>
            <w:r w:rsidRPr="009B09BE">
              <w:rPr>
                <w:rFonts w:ascii="Times New Roman" w:hAnsi="Times New Roman"/>
              </w:rPr>
              <w:t>Показатели</w:t>
            </w:r>
          </w:p>
        </w:tc>
        <w:tc>
          <w:tcPr>
            <w:tcW w:w="3225" w:type="dxa"/>
          </w:tcPr>
          <w:p w:rsidR="00086513" w:rsidRPr="009B09BE" w:rsidRDefault="00086513" w:rsidP="009B45FF">
            <w:pPr>
              <w:spacing w:after="0"/>
              <w:contextualSpacing/>
              <w:jc w:val="both"/>
              <w:rPr>
                <w:rFonts w:ascii="Times New Roman" w:hAnsi="Times New Roman"/>
              </w:rPr>
            </w:pPr>
            <w:r w:rsidRPr="009B09BE">
              <w:rPr>
                <w:rFonts w:ascii="Times New Roman" w:hAnsi="Times New Roman"/>
              </w:rPr>
              <w:t>Способы оценки</w:t>
            </w:r>
          </w:p>
        </w:tc>
      </w:tr>
      <w:tr w:rsidR="00086513" w:rsidRPr="009B09BE" w:rsidTr="00BB4BDF">
        <w:tc>
          <w:tcPr>
            <w:tcW w:w="2530" w:type="dxa"/>
          </w:tcPr>
          <w:p w:rsidR="00086513" w:rsidRPr="009B09BE" w:rsidRDefault="00086513" w:rsidP="009B45FF">
            <w:pPr>
              <w:spacing w:after="0"/>
              <w:contextualSpacing/>
              <w:jc w:val="both"/>
              <w:rPr>
                <w:rFonts w:ascii="Times New Roman" w:hAnsi="Times New Roman"/>
              </w:rPr>
            </w:pPr>
            <w:r w:rsidRPr="009B09BE">
              <w:rPr>
                <w:rFonts w:ascii="Times New Roman" w:hAnsi="Times New Roman"/>
              </w:rPr>
              <w:t>уровень достижения заявляемых в програ</w:t>
            </w:r>
            <w:r w:rsidRPr="009B09BE">
              <w:rPr>
                <w:rFonts w:ascii="Times New Roman" w:hAnsi="Times New Roman"/>
              </w:rPr>
              <w:t>м</w:t>
            </w:r>
            <w:r w:rsidRPr="009B09BE">
              <w:rPr>
                <w:rFonts w:ascii="Times New Roman" w:hAnsi="Times New Roman"/>
              </w:rPr>
              <w:t>ме результатов</w:t>
            </w:r>
          </w:p>
        </w:tc>
        <w:tc>
          <w:tcPr>
            <w:tcW w:w="3815" w:type="dxa"/>
          </w:tcPr>
          <w:p w:rsidR="00086513" w:rsidRPr="009B09BE" w:rsidRDefault="00086513" w:rsidP="009B45FF">
            <w:pPr>
              <w:spacing w:after="0"/>
              <w:contextualSpacing/>
              <w:jc w:val="both"/>
              <w:rPr>
                <w:rFonts w:ascii="Times New Roman" w:hAnsi="Times New Roman"/>
                <w:sz w:val="20"/>
                <w:szCs w:val="20"/>
              </w:rPr>
            </w:pPr>
            <w:r w:rsidRPr="009B09BE">
              <w:rPr>
                <w:rFonts w:ascii="Times New Roman" w:hAnsi="Times New Roman"/>
                <w:sz w:val="20"/>
                <w:szCs w:val="20"/>
              </w:rPr>
              <w:t>-систематизация знаний правил дорожн</w:t>
            </w:r>
            <w:r w:rsidRPr="009B09BE">
              <w:rPr>
                <w:rFonts w:ascii="Times New Roman" w:hAnsi="Times New Roman"/>
                <w:sz w:val="20"/>
                <w:szCs w:val="20"/>
              </w:rPr>
              <w:t>о</w:t>
            </w:r>
            <w:r w:rsidRPr="009B09BE">
              <w:rPr>
                <w:rFonts w:ascii="Times New Roman" w:hAnsi="Times New Roman"/>
                <w:sz w:val="20"/>
                <w:szCs w:val="20"/>
              </w:rPr>
              <w:t>го движения;</w:t>
            </w:r>
          </w:p>
          <w:p w:rsidR="00086513" w:rsidRPr="009B09BE" w:rsidRDefault="00086513" w:rsidP="009B45FF">
            <w:pPr>
              <w:spacing w:after="0"/>
              <w:contextualSpacing/>
              <w:jc w:val="both"/>
              <w:rPr>
                <w:rFonts w:ascii="Times New Roman" w:hAnsi="Times New Roman"/>
                <w:sz w:val="20"/>
                <w:szCs w:val="20"/>
              </w:rPr>
            </w:pPr>
            <w:r w:rsidRPr="009B09BE">
              <w:rPr>
                <w:rFonts w:ascii="Times New Roman" w:hAnsi="Times New Roman"/>
                <w:sz w:val="20"/>
                <w:szCs w:val="20"/>
              </w:rPr>
              <w:t>-систематизация знаний учащихся основ пожарной безопасности, в том числе п</w:t>
            </w:r>
            <w:r w:rsidRPr="009B09BE">
              <w:rPr>
                <w:rFonts w:ascii="Times New Roman" w:hAnsi="Times New Roman"/>
                <w:sz w:val="20"/>
                <w:szCs w:val="20"/>
              </w:rPr>
              <w:t>о</w:t>
            </w:r>
            <w:r w:rsidRPr="009B09BE">
              <w:rPr>
                <w:rFonts w:ascii="Times New Roman" w:hAnsi="Times New Roman"/>
                <w:sz w:val="20"/>
                <w:szCs w:val="20"/>
              </w:rPr>
              <w:t>жаробезопасного поведения;</w:t>
            </w:r>
          </w:p>
          <w:p w:rsidR="00086513" w:rsidRPr="009B09BE" w:rsidRDefault="00086513" w:rsidP="009B45FF">
            <w:pPr>
              <w:spacing w:after="0"/>
              <w:contextualSpacing/>
              <w:jc w:val="both"/>
              <w:rPr>
                <w:rFonts w:ascii="Times New Roman" w:hAnsi="Times New Roman"/>
                <w:sz w:val="20"/>
                <w:szCs w:val="20"/>
              </w:rPr>
            </w:pPr>
            <w:r w:rsidRPr="009B09BE">
              <w:rPr>
                <w:rFonts w:ascii="Times New Roman" w:hAnsi="Times New Roman"/>
                <w:sz w:val="20"/>
                <w:szCs w:val="20"/>
              </w:rPr>
              <w:t>- соблюдение рекомендаций по сохран</w:t>
            </w:r>
            <w:r w:rsidRPr="009B09BE">
              <w:rPr>
                <w:rFonts w:ascii="Times New Roman" w:hAnsi="Times New Roman"/>
                <w:sz w:val="20"/>
                <w:szCs w:val="20"/>
              </w:rPr>
              <w:t>е</w:t>
            </w:r>
            <w:r w:rsidRPr="009B09BE">
              <w:rPr>
                <w:rFonts w:ascii="Times New Roman" w:hAnsi="Times New Roman"/>
                <w:sz w:val="20"/>
                <w:szCs w:val="20"/>
              </w:rPr>
              <w:t>нию здоровья при работе за компьютером и в сети Интернет;</w:t>
            </w:r>
          </w:p>
          <w:p w:rsidR="00086513" w:rsidRPr="009B09BE" w:rsidRDefault="00086513" w:rsidP="009B45FF">
            <w:pPr>
              <w:spacing w:after="0"/>
              <w:contextualSpacing/>
              <w:jc w:val="both"/>
              <w:rPr>
                <w:rFonts w:ascii="Times New Roman" w:hAnsi="Times New Roman"/>
                <w:sz w:val="20"/>
                <w:szCs w:val="20"/>
              </w:rPr>
            </w:pPr>
            <w:r w:rsidRPr="009B09BE">
              <w:rPr>
                <w:rFonts w:ascii="Times New Roman" w:hAnsi="Times New Roman"/>
                <w:sz w:val="20"/>
                <w:szCs w:val="20"/>
              </w:rPr>
              <w:t>- повышен уровень культуры здоровья учащихся</w:t>
            </w:r>
          </w:p>
        </w:tc>
        <w:tc>
          <w:tcPr>
            <w:tcW w:w="3225" w:type="dxa"/>
          </w:tcPr>
          <w:p w:rsidR="00086513" w:rsidRPr="009B09BE" w:rsidRDefault="00086513" w:rsidP="009B45FF">
            <w:pPr>
              <w:spacing w:after="0"/>
              <w:contextualSpacing/>
              <w:jc w:val="both"/>
              <w:rPr>
                <w:rFonts w:ascii="Times New Roman" w:hAnsi="Times New Roman"/>
                <w:sz w:val="20"/>
                <w:szCs w:val="20"/>
              </w:rPr>
            </w:pPr>
            <w:r w:rsidRPr="009B09BE">
              <w:rPr>
                <w:rFonts w:ascii="Times New Roman" w:hAnsi="Times New Roman"/>
                <w:sz w:val="20"/>
                <w:szCs w:val="20"/>
              </w:rPr>
              <w:t>оценка действий ученика в реал</w:t>
            </w:r>
            <w:r w:rsidRPr="009B09BE">
              <w:rPr>
                <w:rFonts w:ascii="Times New Roman" w:hAnsi="Times New Roman"/>
                <w:sz w:val="20"/>
                <w:szCs w:val="20"/>
              </w:rPr>
              <w:t>ь</w:t>
            </w:r>
            <w:r w:rsidRPr="009B09BE">
              <w:rPr>
                <w:rFonts w:ascii="Times New Roman" w:hAnsi="Times New Roman"/>
                <w:sz w:val="20"/>
                <w:szCs w:val="20"/>
              </w:rPr>
              <w:t>ной ситуации</w:t>
            </w:r>
            <w:r w:rsidR="000E3557" w:rsidRPr="009B09BE">
              <w:rPr>
                <w:rFonts w:ascii="Times New Roman" w:hAnsi="Times New Roman"/>
                <w:sz w:val="20"/>
                <w:szCs w:val="20"/>
              </w:rPr>
              <w:t xml:space="preserve"> в течение смены</w:t>
            </w:r>
            <w:r w:rsidR="00215CA4" w:rsidRPr="009B09BE">
              <w:rPr>
                <w:rFonts w:ascii="Times New Roman" w:hAnsi="Times New Roman"/>
                <w:sz w:val="20"/>
                <w:szCs w:val="20"/>
              </w:rPr>
              <w:t xml:space="preserve"> через </w:t>
            </w:r>
          </w:p>
          <w:p w:rsidR="00086513" w:rsidRPr="009B09BE" w:rsidRDefault="00086513" w:rsidP="009B45FF">
            <w:pPr>
              <w:spacing w:after="0"/>
              <w:contextualSpacing/>
              <w:jc w:val="both"/>
              <w:rPr>
                <w:rFonts w:ascii="Times New Roman" w:hAnsi="Times New Roman"/>
                <w:sz w:val="20"/>
                <w:szCs w:val="20"/>
              </w:rPr>
            </w:pPr>
            <w:r w:rsidRPr="009B09BE">
              <w:rPr>
                <w:rFonts w:ascii="Times New Roman" w:hAnsi="Times New Roman"/>
                <w:sz w:val="20"/>
                <w:szCs w:val="20"/>
              </w:rPr>
              <w:t>наблюдение, время выполнения тренировочной эвакуации</w:t>
            </w:r>
            <w:r w:rsidR="000E3557" w:rsidRPr="009B09BE">
              <w:rPr>
                <w:rFonts w:ascii="Times New Roman" w:hAnsi="Times New Roman"/>
                <w:sz w:val="20"/>
                <w:szCs w:val="20"/>
              </w:rPr>
              <w:t xml:space="preserve">  в сер</w:t>
            </w:r>
            <w:r w:rsidR="000E3557" w:rsidRPr="009B09BE">
              <w:rPr>
                <w:rFonts w:ascii="Times New Roman" w:hAnsi="Times New Roman"/>
                <w:sz w:val="20"/>
                <w:szCs w:val="20"/>
              </w:rPr>
              <w:t>е</w:t>
            </w:r>
            <w:r w:rsidR="000E3557" w:rsidRPr="009B09BE">
              <w:rPr>
                <w:rFonts w:ascii="Times New Roman" w:hAnsi="Times New Roman"/>
                <w:sz w:val="20"/>
                <w:szCs w:val="20"/>
              </w:rPr>
              <w:t>дине смены</w:t>
            </w:r>
            <w:r w:rsidR="00774FE2" w:rsidRPr="009B09BE">
              <w:rPr>
                <w:rFonts w:ascii="Times New Roman" w:hAnsi="Times New Roman"/>
                <w:sz w:val="20"/>
                <w:szCs w:val="20"/>
              </w:rPr>
              <w:t xml:space="preserve">, </w:t>
            </w:r>
            <w:r w:rsidRPr="009B09BE">
              <w:rPr>
                <w:rFonts w:ascii="Times New Roman" w:hAnsi="Times New Roman"/>
                <w:sz w:val="20"/>
                <w:szCs w:val="20"/>
              </w:rPr>
              <w:t>опрос родителей</w:t>
            </w:r>
            <w:r w:rsidR="00774FE2" w:rsidRPr="009B09BE">
              <w:rPr>
                <w:rFonts w:ascii="Times New Roman" w:hAnsi="Times New Roman"/>
                <w:sz w:val="20"/>
                <w:szCs w:val="20"/>
              </w:rPr>
              <w:t xml:space="preserve">, </w:t>
            </w:r>
            <w:r w:rsidR="00383AC6" w:rsidRPr="009B09BE">
              <w:rPr>
                <w:rFonts w:ascii="Times New Roman" w:hAnsi="Times New Roman"/>
                <w:sz w:val="20"/>
                <w:szCs w:val="20"/>
              </w:rPr>
              <w:t>м</w:t>
            </w:r>
            <w:r w:rsidR="00774FE2" w:rsidRPr="009B09BE">
              <w:rPr>
                <w:rFonts w:ascii="Times New Roman" w:hAnsi="Times New Roman"/>
                <w:sz w:val="20"/>
                <w:szCs w:val="20"/>
              </w:rPr>
              <w:t>е</w:t>
            </w:r>
            <w:r w:rsidRPr="009B09BE">
              <w:rPr>
                <w:rFonts w:ascii="Times New Roman" w:hAnsi="Times New Roman"/>
                <w:sz w:val="20"/>
                <w:szCs w:val="20"/>
              </w:rPr>
              <w:t>дицинский контроль за параме</w:t>
            </w:r>
            <w:r w:rsidRPr="009B09BE">
              <w:rPr>
                <w:rFonts w:ascii="Times New Roman" w:hAnsi="Times New Roman"/>
                <w:sz w:val="20"/>
                <w:szCs w:val="20"/>
              </w:rPr>
              <w:t>т</w:t>
            </w:r>
            <w:r w:rsidRPr="009B09BE">
              <w:rPr>
                <w:rFonts w:ascii="Times New Roman" w:hAnsi="Times New Roman"/>
                <w:sz w:val="20"/>
                <w:szCs w:val="20"/>
              </w:rPr>
              <w:t>рами здоровья</w:t>
            </w:r>
          </w:p>
        </w:tc>
      </w:tr>
      <w:tr w:rsidR="00086513" w:rsidRPr="009B09BE" w:rsidTr="00BB4BDF">
        <w:tc>
          <w:tcPr>
            <w:tcW w:w="2530" w:type="dxa"/>
          </w:tcPr>
          <w:p w:rsidR="00086513" w:rsidRPr="009B09BE" w:rsidRDefault="00086513" w:rsidP="009B45FF">
            <w:pPr>
              <w:spacing w:after="0"/>
              <w:contextualSpacing/>
              <w:jc w:val="both"/>
              <w:rPr>
                <w:rFonts w:ascii="Times New Roman" w:hAnsi="Times New Roman"/>
              </w:rPr>
            </w:pPr>
            <w:r w:rsidRPr="009B09BE">
              <w:rPr>
                <w:rFonts w:ascii="Times New Roman" w:hAnsi="Times New Roman"/>
              </w:rPr>
              <w:t>уровень удовлетворе</w:t>
            </w:r>
            <w:r w:rsidRPr="009B09BE">
              <w:rPr>
                <w:rFonts w:ascii="Times New Roman" w:hAnsi="Times New Roman"/>
              </w:rPr>
              <w:t>н</w:t>
            </w:r>
            <w:r w:rsidRPr="009B09BE">
              <w:rPr>
                <w:rFonts w:ascii="Times New Roman" w:hAnsi="Times New Roman"/>
              </w:rPr>
              <w:t xml:space="preserve">ности подростков от </w:t>
            </w:r>
            <w:r w:rsidRPr="009B09BE">
              <w:rPr>
                <w:rFonts w:ascii="Times New Roman" w:hAnsi="Times New Roman"/>
              </w:rPr>
              <w:lastRenderedPageBreak/>
              <w:t>участия в программе</w:t>
            </w:r>
          </w:p>
        </w:tc>
        <w:tc>
          <w:tcPr>
            <w:tcW w:w="3815" w:type="dxa"/>
          </w:tcPr>
          <w:p w:rsidR="00086513" w:rsidRPr="009B09BE" w:rsidRDefault="000E3557" w:rsidP="009B45FF">
            <w:pPr>
              <w:spacing w:after="0"/>
              <w:contextualSpacing/>
              <w:jc w:val="both"/>
              <w:rPr>
                <w:rFonts w:ascii="Times New Roman" w:hAnsi="Times New Roman"/>
              </w:rPr>
            </w:pPr>
            <w:r w:rsidRPr="009B09BE">
              <w:rPr>
                <w:rFonts w:ascii="Times New Roman" w:hAnsi="Times New Roman"/>
              </w:rPr>
              <w:lastRenderedPageBreak/>
              <w:t>Ежедневное посещение лагеря, а</w:t>
            </w:r>
            <w:r w:rsidRPr="009B09BE">
              <w:rPr>
                <w:rFonts w:ascii="Times New Roman" w:hAnsi="Times New Roman"/>
              </w:rPr>
              <w:t>к</w:t>
            </w:r>
            <w:r w:rsidRPr="009B09BE">
              <w:rPr>
                <w:rFonts w:ascii="Times New Roman" w:hAnsi="Times New Roman"/>
              </w:rPr>
              <w:t>тивность участия в мероприятиях</w:t>
            </w:r>
          </w:p>
        </w:tc>
        <w:tc>
          <w:tcPr>
            <w:tcW w:w="3225" w:type="dxa"/>
          </w:tcPr>
          <w:p w:rsidR="00086513" w:rsidRPr="009B09BE" w:rsidRDefault="000E3557" w:rsidP="009B45FF">
            <w:pPr>
              <w:spacing w:after="0"/>
              <w:contextualSpacing/>
              <w:jc w:val="both"/>
              <w:rPr>
                <w:rFonts w:ascii="Times New Roman" w:hAnsi="Times New Roman"/>
              </w:rPr>
            </w:pPr>
            <w:r w:rsidRPr="009B09BE">
              <w:rPr>
                <w:rFonts w:ascii="Times New Roman" w:hAnsi="Times New Roman"/>
              </w:rPr>
              <w:t>анкетирование учащихся и р</w:t>
            </w:r>
            <w:r w:rsidRPr="009B09BE">
              <w:rPr>
                <w:rFonts w:ascii="Times New Roman" w:hAnsi="Times New Roman"/>
              </w:rPr>
              <w:t>о</w:t>
            </w:r>
            <w:r w:rsidRPr="009B09BE">
              <w:rPr>
                <w:rFonts w:ascii="Times New Roman" w:hAnsi="Times New Roman"/>
              </w:rPr>
              <w:t xml:space="preserve">дителей в начале и в конце </w:t>
            </w:r>
            <w:r w:rsidRPr="009B09BE">
              <w:rPr>
                <w:rFonts w:ascii="Times New Roman" w:hAnsi="Times New Roman"/>
              </w:rPr>
              <w:lastRenderedPageBreak/>
              <w:t>смены, наблюдение, беседа</w:t>
            </w:r>
          </w:p>
        </w:tc>
      </w:tr>
      <w:tr w:rsidR="00086513" w:rsidRPr="009B09BE" w:rsidTr="00BB4BDF">
        <w:tc>
          <w:tcPr>
            <w:tcW w:w="2530" w:type="dxa"/>
          </w:tcPr>
          <w:p w:rsidR="00086513" w:rsidRPr="009B09BE" w:rsidRDefault="00086513" w:rsidP="009B45FF">
            <w:pPr>
              <w:spacing w:after="0"/>
              <w:contextualSpacing/>
              <w:jc w:val="both"/>
              <w:rPr>
                <w:rFonts w:ascii="Times New Roman" w:hAnsi="Times New Roman"/>
              </w:rPr>
            </w:pPr>
            <w:r w:rsidRPr="009B09BE">
              <w:rPr>
                <w:rFonts w:ascii="Times New Roman" w:hAnsi="Times New Roman"/>
              </w:rPr>
              <w:lastRenderedPageBreak/>
              <w:t>качество организуемой деятельности</w:t>
            </w:r>
          </w:p>
        </w:tc>
        <w:tc>
          <w:tcPr>
            <w:tcW w:w="3815" w:type="dxa"/>
          </w:tcPr>
          <w:p w:rsidR="00086513" w:rsidRPr="009B09BE" w:rsidRDefault="000E3557" w:rsidP="009B45FF">
            <w:pPr>
              <w:spacing w:after="0"/>
              <w:contextualSpacing/>
              <w:jc w:val="both"/>
              <w:rPr>
                <w:rFonts w:ascii="Times New Roman" w:hAnsi="Times New Roman"/>
              </w:rPr>
            </w:pPr>
            <w:r w:rsidRPr="009B09BE">
              <w:rPr>
                <w:rFonts w:ascii="Times New Roman" w:hAnsi="Times New Roman"/>
              </w:rPr>
              <w:t>Активность учащихся в реализации мероприятий</w:t>
            </w:r>
          </w:p>
        </w:tc>
        <w:tc>
          <w:tcPr>
            <w:tcW w:w="3225" w:type="dxa"/>
          </w:tcPr>
          <w:p w:rsidR="00086513" w:rsidRPr="009B09BE" w:rsidRDefault="000E3557" w:rsidP="009B45FF">
            <w:pPr>
              <w:spacing w:after="0"/>
              <w:contextualSpacing/>
              <w:jc w:val="both"/>
              <w:rPr>
                <w:rFonts w:ascii="Times New Roman" w:hAnsi="Times New Roman"/>
              </w:rPr>
            </w:pPr>
            <w:r w:rsidRPr="009B09BE">
              <w:rPr>
                <w:rFonts w:ascii="Times New Roman" w:hAnsi="Times New Roman"/>
              </w:rPr>
              <w:t>Положительные отзывы гостей мероприятий, анализ провод</w:t>
            </w:r>
            <w:r w:rsidRPr="009B09BE">
              <w:rPr>
                <w:rFonts w:ascii="Times New Roman" w:hAnsi="Times New Roman"/>
              </w:rPr>
              <w:t>и</w:t>
            </w:r>
            <w:r w:rsidRPr="009B09BE">
              <w:rPr>
                <w:rFonts w:ascii="Times New Roman" w:hAnsi="Times New Roman"/>
              </w:rPr>
              <w:t>мых мероприятий, самоанализ</w:t>
            </w:r>
          </w:p>
        </w:tc>
      </w:tr>
    </w:tbl>
    <w:p w:rsidR="00AB1843" w:rsidRPr="009B09BE" w:rsidRDefault="00AB1843" w:rsidP="002677CF">
      <w:pPr>
        <w:pStyle w:val="ConsPlusNormal"/>
        <w:spacing w:line="360" w:lineRule="auto"/>
        <w:ind w:firstLine="540"/>
        <w:jc w:val="center"/>
        <w:rPr>
          <w:rFonts w:ascii="Times New Roman" w:hAnsi="Times New Roman" w:cs="Times New Roman"/>
          <w:b/>
          <w:color w:val="C00000"/>
          <w:sz w:val="22"/>
          <w:szCs w:val="22"/>
        </w:rPr>
      </w:pPr>
    </w:p>
    <w:p w:rsidR="003B1A74" w:rsidRPr="009B09BE" w:rsidRDefault="003B1A74" w:rsidP="009B45FF">
      <w:pPr>
        <w:spacing w:after="0" w:line="360" w:lineRule="auto"/>
        <w:rPr>
          <w:rFonts w:ascii="Times New Roman" w:hAnsi="Times New Roman"/>
          <w:b/>
          <w:i/>
        </w:rPr>
      </w:pPr>
      <w:r w:rsidRPr="009B09BE">
        <w:rPr>
          <w:rFonts w:ascii="Times New Roman" w:hAnsi="Times New Roman"/>
          <w:b/>
        </w:rPr>
        <w:t>Основное содержание и механизмы реализации  программы</w:t>
      </w:r>
    </w:p>
    <w:p w:rsidR="00AB1843" w:rsidRPr="009B09BE" w:rsidRDefault="00AB1843" w:rsidP="002677CF">
      <w:pPr>
        <w:spacing w:after="0" w:line="360" w:lineRule="auto"/>
        <w:jc w:val="center"/>
        <w:rPr>
          <w:rFonts w:ascii="Times New Roman" w:hAnsi="Times New Roman"/>
          <w:b/>
          <w:i/>
        </w:rPr>
      </w:pPr>
      <w:r w:rsidRPr="009B09BE">
        <w:rPr>
          <w:rFonts w:ascii="Times New Roman" w:hAnsi="Times New Roman"/>
          <w:b/>
          <w:i/>
        </w:rPr>
        <w:t>Модель игрового взаимодействия</w:t>
      </w:r>
    </w:p>
    <w:p w:rsidR="00AB1843" w:rsidRPr="009B09BE" w:rsidRDefault="00AB1843" w:rsidP="009B45FF">
      <w:pPr>
        <w:spacing w:after="0"/>
        <w:ind w:firstLine="567"/>
        <w:jc w:val="both"/>
        <w:rPr>
          <w:rFonts w:ascii="Times New Roman" w:hAnsi="Times New Roman"/>
        </w:rPr>
      </w:pPr>
      <w:r w:rsidRPr="009B09BE">
        <w:rPr>
          <w:rFonts w:ascii="Times New Roman" w:hAnsi="Times New Roman"/>
        </w:rPr>
        <w:t>Содержание деятельности направлено на реализацию программы в форме сюжетно-ролевой игры. Система воспитательных мероприятий предполагает включение детей в продуктивную де</w:t>
      </w:r>
      <w:r w:rsidRPr="009B09BE">
        <w:rPr>
          <w:rFonts w:ascii="Times New Roman" w:hAnsi="Times New Roman"/>
        </w:rPr>
        <w:t>я</w:t>
      </w:r>
      <w:r w:rsidRPr="009B09BE">
        <w:rPr>
          <w:rFonts w:ascii="Times New Roman" w:hAnsi="Times New Roman"/>
        </w:rPr>
        <w:t>тельность по разным направлениям: спортивно-оздоровительное, гражданско-патриотическое, экологическое,  досуговое.Погружение в сюжет игры происходит через знакомство с легендой и</w:t>
      </w:r>
      <w:r w:rsidRPr="009B09BE">
        <w:rPr>
          <w:rFonts w:ascii="Times New Roman" w:hAnsi="Times New Roman"/>
        </w:rPr>
        <w:t>г</w:t>
      </w:r>
      <w:r w:rsidRPr="009B09BE">
        <w:rPr>
          <w:rFonts w:ascii="Times New Roman" w:hAnsi="Times New Roman"/>
        </w:rPr>
        <w:t>ры, во время которой лагерь превращается в Академию безопасности</w:t>
      </w:r>
      <w:r w:rsidRPr="009B09BE">
        <w:rPr>
          <w:rFonts w:ascii="Times New Roman" w:hAnsi="Times New Roman"/>
          <w:b/>
          <w:u w:val="single"/>
        </w:rPr>
        <w:t>.</w:t>
      </w:r>
    </w:p>
    <w:p w:rsidR="00AB1843" w:rsidRPr="009B09BE" w:rsidRDefault="00AB1843" w:rsidP="009B45FF">
      <w:pPr>
        <w:pStyle w:val="ConsPlusNormal"/>
        <w:spacing w:line="276" w:lineRule="auto"/>
        <w:ind w:firstLine="567"/>
        <w:jc w:val="both"/>
        <w:rPr>
          <w:rFonts w:ascii="Times New Roman" w:hAnsi="Times New Roman"/>
          <w:sz w:val="22"/>
          <w:szCs w:val="22"/>
        </w:rPr>
      </w:pPr>
      <w:r w:rsidRPr="009B09BE">
        <w:rPr>
          <w:rFonts w:ascii="Times New Roman" w:hAnsi="Times New Roman"/>
          <w:sz w:val="22"/>
          <w:szCs w:val="22"/>
        </w:rPr>
        <w:t>На планету Земля пришло тревожное сообщение о гибели планеты Зигзаг от чрезвычайных происшествий: пожаров, наводнений, дорожных происшествий. Жители этой планеты стали все чаще болеть. Они просят о помощи.  Задача участников смены получить первоначальные навыки оказания первой помощи, изучить правила здорового образа жизни, правила пожарной и доро</w:t>
      </w:r>
      <w:r w:rsidRPr="009B09BE">
        <w:rPr>
          <w:rFonts w:ascii="Times New Roman" w:hAnsi="Times New Roman"/>
          <w:sz w:val="22"/>
          <w:szCs w:val="22"/>
        </w:rPr>
        <w:t>ж</w:t>
      </w:r>
      <w:r w:rsidRPr="009B09BE">
        <w:rPr>
          <w:rFonts w:ascii="Times New Roman" w:hAnsi="Times New Roman"/>
          <w:sz w:val="22"/>
          <w:szCs w:val="22"/>
        </w:rPr>
        <w:t>ной безопасности и собрать по деталям космический корабль, на котором можно добраться до п</w:t>
      </w:r>
      <w:r w:rsidRPr="009B09BE">
        <w:rPr>
          <w:rFonts w:ascii="Times New Roman" w:hAnsi="Times New Roman"/>
          <w:sz w:val="22"/>
          <w:szCs w:val="22"/>
        </w:rPr>
        <w:t>о</w:t>
      </w:r>
      <w:r w:rsidRPr="009B09BE">
        <w:rPr>
          <w:rFonts w:ascii="Times New Roman" w:hAnsi="Times New Roman"/>
          <w:sz w:val="22"/>
          <w:szCs w:val="22"/>
        </w:rPr>
        <w:t>гибающей планеты. Лучшие знатоки правил получат право отправиться на планету и спасти жит</w:t>
      </w:r>
      <w:r w:rsidRPr="009B09BE">
        <w:rPr>
          <w:rFonts w:ascii="Times New Roman" w:hAnsi="Times New Roman"/>
          <w:sz w:val="22"/>
          <w:szCs w:val="22"/>
        </w:rPr>
        <w:t>е</w:t>
      </w:r>
      <w:r w:rsidRPr="009B09BE">
        <w:rPr>
          <w:rFonts w:ascii="Times New Roman" w:hAnsi="Times New Roman"/>
          <w:sz w:val="22"/>
          <w:szCs w:val="22"/>
        </w:rPr>
        <w:t xml:space="preserve">лей. Обучение будет проходить в Академии безопасности на различных факультетах. Каждый день  - новый факультет: Факультет  здоровья, Факультет добра и др. </w:t>
      </w:r>
    </w:p>
    <w:p w:rsidR="00AB1843" w:rsidRPr="009B09BE" w:rsidRDefault="00AB1843" w:rsidP="009B45FF">
      <w:pPr>
        <w:pStyle w:val="ConsPlusNormal"/>
        <w:spacing w:line="276" w:lineRule="auto"/>
        <w:ind w:firstLine="540"/>
        <w:jc w:val="both"/>
        <w:rPr>
          <w:rFonts w:ascii="Times New Roman" w:hAnsi="Times New Roman"/>
          <w:sz w:val="22"/>
          <w:szCs w:val="22"/>
        </w:rPr>
      </w:pPr>
      <w:r w:rsidRPr="009B09BE">
        <w:rPr>
          <w:rFonts w:ascii="Times New Roman" w:hAnsi="Times New Roman"/>
          <w:sz w:val="22"/>
          <w:szCs w:val="22"/>
        </w:rPr>
        <w:t>Чтобы попасть в Академию, отрядам необходимо пройти вступительное испытание (оно проводится в первый день) – оформить свое отрядное место.</w:t>
      </w:r>
    </w:p>
    <w:p w:rsidR="00AB1843" w:rsidRPr="009B09BE" w:rsidRDefault="00AB1843" w:rsidP="009B45FF">
      <w:pPr>
        <w:autoSpaceDE w:val="0"/>
        <w:autoSpaceDN w:val="0"/>
        <w:adjustRightInd w:val="0"/>
        <w:spacing w:after="0"/>
        <w:ind w:firstLine="709"/>
        <w:jc w:val="both"/>
        <w:rPr>
          <w:rFonts w:ascii="Times New Roman" w:hAnsi="Times New Roman"/>
        </w:rPr>
      </w:pPr>
      <w:r w:rsidRPr="009B09BE">
        <w:rPr>
          <w:rFonts w:ascii="Times New Roman" w:hAnsi="Times New Roman"/>
        </w:rPr>
        <w:t>Каждый отряд специального назначения придумывает свое название, атрибутику, отлич</w:t>
      </w:r>
      <w:r w:rsidRPr="009B09BE">
        <w:rPr>
          <w:rFonts w:ascii="Times New Roman" w:hAnsi="Times New Roman"/>
        </w:rPr>
        <w:t>и</w:t>
      </w:r>
      <w:r w:rsidRPr="009B09BE">
        <w:rPr>
          <w:rFonts w:ascii="Times New Roman" w:hAnsi="Times New Roman"/>
        </w:rPr>
        <w:t>тельные знаки. В соответствии с этим оформляет свое отрядное место. У каждого отряда – дне</w:t>
      </w:r>
      <w:r w:rsidRPr="009B09BE">
        <w:rPr>
          <w:rFonts w:ascii="Times New Roman" w:hAnsi="Times New Roman"/>
        </w:rPr>
        <w:t>в</w:t>
      </w:r>
      <w:r w:rsidRPr="009B09BE">
        <w:rPr>
          <w:rFonts w:ascii="Times New Roman" w:hAnsi="Times New Roman"/>
        </w:rPr>
        <w:t>ник-зачётка, в котором выставляются баллы за проделанную работу и приобретённые знания. В</w:t>
      </w:r>
      <w:r w:rsidRPr="009B09BE">
        <w:rPr>
          <w:rFonts w:ascii="Times New Roman" w:hAnsi="Times New Roman"/>
        </w:rPr>
        <w:t>ы</w:t>
      </w:r>
      <w:r w:rsidRPr="009B09BE">
        <w:rPr>
          <w:rFonts w:ascii="Times New Roman" w:hAnsi="Times New Roman"/>
        </w:rPr>
        <w:t>ставление оценок происходит на Учёном совете, в состав которого входят все участники смены. Учёный совет проходит ежедневно в конце дня. На нём подводятся итоги и планируется (корре</w:t>
      </w:r>
      <w:r w:rsidRPr="009B09BE">
        <w:rPr>
          <w:rFonts w:ascii="Times New Roman" w:hAnsi="Times New Roman"/>
        </w:rPr>
        <w:t>к</w:t>
      </w:r>
      <w:r w:rsidRPr="009B09BE">
        <w:rPr>
          <w:rFonts w:ascii="Times New Roman" w:hAnsi="Times New Roman"/>
        </w:rPr>
        <w:t>тируется) план на следующий день. Баллы выставляются от 10 до 50, в зависимости от вклада к</w:t>
      </w:r>
      <w:r w:rsidRPr="009B09BE">
        <w:rPr>
          <w:rFonts w:ascii="Times New Roman" w:hAnsi="Times New Roman"/>
        </w:rPr>
        <w:t>а</w:t>
      </w:r>
      <w:r w:rsidRPr="009B09BE">
        <w:rPr>
          <w:rFonts w:ascii="Times New Roman" w:hAnsi="Times New Roman"/>
        </w:rPr>
        <w:t>ждого в копилку Академии.  Система копилки-поощрения формируется на первом заседании в день открытия смены. К концу смены каждый отряд создаёт свой паспорт «Академия имени м</w:t>
      </w:r>
      <w:r w:rsidRPr="009B09BE">
        <w:rPr>
          <w:rFonts w:ascii="Times New Roman" w:hAnsi="Times New Roman"/>
        </w:rPr>
        <w:t>е</w:t>
      </w:r>
      <w:r w:rsidRPr="009B09BE">
        <w:rPr>
          <w:rFonts w:ascii="Times New Roman" w:hAnsi="Times New Roman"/>
        </w:rPr>
        <w:t xml:space="preserve">ня», мини презентация о своём отряде. </w:t>
      </w:r>
    </w:p>
    <w:p w:rsidR="00AB1843" w:rsidRPr="009B09BE" w:rsidRDefault="00AB1843" w:rsidP="009B45FF">
      <w:pPr>
        <w:spacing w:after="0"/>
        <w:ind w:firstLine="709"/>
        <w:jc w:val="both"/>
        <w:rPr>
          <w:rFonts w:ascii="Times New Roman" w:hAnsi="Times New Roman"/>
        </w:rPr>
      </w:pPr>
      <w:r w:rsidRPr="009B09BE">
        <w:rPr>
          <w:rFonts w:ascii="Times New Roman" w:hAnsi="Times New Roman"/>
        </w:rPr>
        <w:t>На первом общелагерном мероприятии в первый день ребятам предлагается заселить Ак</w:t>
      </w:r>
      <w:r w:rsidRPr="009B09BE">
        <w:rPr>
          <w:rFonts w:ascii="Times New Roman" w:hAnsi="Times New Roman"/>
        </w:rPr>
        <w:t>а</w:t>
      </w:r>
      <w:r w:rsidRPr="009B09BE">
        <w:rPr>
          <w:rFonts w:ascii="Times New Roman" w:hAnsi="Times New Roman"/>
        </w:rPr>
        <w:t>демию, пройдя ряд испытаний. В течение дня отряды оформляют свое отрядное место, свой уг</w:t>
      </w:r>
      <w:r w:rsidRPr="009B09BE">
        <w:rPr>
          <w:rFonts w:ascii="Times New Roman" w:hAnsi="Times New Roman"/>
        </w:rPr>
        <w:t>о</w:t>
      </w:r>
      <w:r w:rsidRPr="009B09BE">
        <w:rPr>
          <w:rFonts w:ascii="Times New Roman" w:hAnsi="Times New Roman"/>
        </w:rPr>
        <w:t>лок, выбирают командира и работают с вопросами, полученными на линейке. На следующий день - разрабатываются маршруты по освоению Академии. Готовится презентация отрядов. На четве</w:t>
      </w:r>
      <w:r w:rsidRPr="009B09BE">
        <w:rPr>
          <w:rFonts w:ascii="Times New Roman" w:hAnsi="Times New Roman"/>
        </w:rPr>
        <w:t>р</w:t>
      </w:r>
      <w:r w:rsidRPr="009B09BE">
        <w:rPr>
          <w:rFonts w:ascii="Times New Roman" w:hAnsi="Times New Roman"/>
        </w:rPr>
        <w:t>тый день идет официальное открытие Академии. Жители знакомятся друг с другом и показывают свои творческие способности.</w:t>
      </w:r>
    </w:p>
    <w:p w:rsidR="00AB1843" w:rsidRPr="009B09BE" w:rsidRDefault="00AB1843" w:rsidP="009B45FF">
      <w:pPr>
        <w:shd w:val="clear" w:color="auto" w:fill="FFFFFF"/>
        <w:autoSpaceDE w:val="0"/>
        <w:autoSpaceDN w:val="0"/>
        <w:adjustRightInd w:val="0"/>
        <w:spacing w:after="0"/>
        <w:ind w:firstLine="567"/>
        <w:jc w:val="both"/>
        <w:rPr>
          <w:rFonts w:ascii="Times New Roman" w:hAnsi="Times New Roman"/>
          <w:color w:val="000000"/>
        </w:rPr>
      </w:pPr>
      <w:r w:rsidRPr="009B09BE">
        <w:rPr>
          <w:rFonts w:ascii="Times New Roman" w:hAnsi="Times New Roman"/>
        </w:rPr>
        <w:t>Настрой на день задает утренняя линейка, на которой объявляется название и план дня. Ключевым  является общелагерное дело. Задача отрядов подготовиться к нему. Подготовка идет через работу микрогрупп, которые могут меняться ежедневно. В конце дня на часе отряда спец</w:t>
      </w:r>
      <w:r w:rsidRPr="009B09BE">
        <w:rPr>
          <w:rFonts w:ascii="Times New Roman" w:hAnsi="Times New Roman"/>
        </w:rPr>
        <w:t>и</w:t>
      </w:r>
      <w:r w:rsidRPr="009B09BE">
        <w:rPr>
          <w:rFonts w:ascii="Times New Roman" w:hAnsi="Times New Roman"/>
        </w:rPr>
        <w:t>ального назначения дается оценка прожитому дню: заполняется «Забор впечатлений» – не понр</w:t>
      </w:r>
      <w:r w:rsidRPr="009B09BE">
        <w:rPr>
          <w:rFonts w:ascii="Times New Roman" w:hAnsi="Times New Roman"/>
        </w:rPr>
        <w:t>а</w:t>
      </w:r>
      <w:r w:rsidRPr="009B09BE">
        <w:rPr>
          <w:rFonts w:ascii="Times New Roman" w:hAnsi="Times New Roman"/>
        </w:rPr>
        <w:t>вилось, что и почему; понравилось, что и почему.</w:t>
      </w:r>
      <w:r w:rsidRPr="009B09BE">
        <w:rPr>
          <w:rFonts w:ascii="Times New Roman" w:hAnsi="Times New Roman"/>
          <w:color w:val="000000"/>
        </w:rPr>
        <w:t xml:space="preserve"> Дополнительно работает «Листок откровения». Он служит для того, чтобы получить от детей отзыв о проведенных мероприятиях, жизни в лагере. Листок откровений постоянно висит на территории лагеря, обновляется, сделать там запись может каждый. В конце смены пишется письмо – признание вожатому, воспитателю или своему другу.</w:t>
      </w:r>
    </w:p>
    <w:p w:rsidR="00AB1843" w:rsidRPr="009B09BE" w:rsidRDefault="00AB1843" w:rsidP="009B45FF">
      <w:pPr>
        <w:spacing w:after="0"/>
        <w:ind w:firstLine="709"/>
        <w:jc w:val="both"/>
        <w:rPr>
          <w:rFonts w:ascii="Times New Roman" w:hAnsi="Times New Roman"/>
        </w:rPr>
      </w:pPr>
      <w:r w:rsidRPr="009B09BE">
        <w:rPr>
          <w:rFonts w:ascii="Times New Roman" w:hAnsi="Times New Roman"/>
        </w:rPr>
        <w:t>Основное внимание в лагере  уделено вопросам сохранения и укрепления здоровья уч</w:t>
      </w:r>
      <w:r w:rsidRPr="009B09BE">
        <w:rPr>
          <w:rFonts w:ascii="Times New Roman" w:hAnsi="Times New Roman"/>
        </w:rPr>
        <w:t>а</w:t>
      </w:r>
      <w:r w:rsidRPr="009B09BE">
        <w:rPr>
          <w:rFonts w:ascii="Times New Roman" w:hAnsi="Times New Roman"/>
        </w:rPr>
        <w:t>щихся. Ежедневно медицинский работник гимназии проводит Минутки здоровья, на которых п</w:t>
      </w:r>
      <w:r w:rsidRPr="009B09BE">
        <w:rPr>
          <w:rFonts w:ascii="Times New Roman" w:hAnsi="Times New Roman"/>
        </w:rPr>
        <w:t>о</w:t>
      </w:r>
      <w:r w:rsidRPr="009B09BE">
        <w:rPr>
          <w:rFonts w:ascii="Times New Roman" w:hAnsi="Times New Roman"/>
        </w:rPr>
        <w:t>знакомит ребят с правилами личной гигиены, рассказывает о вредных привычках и способах борьбы с ними, напоминает правила безопасности в лесу, на воде и учит оказывать первую мед</w:t>
      </w:r>
      <w:r w:rsidRPr="009B09BE">
        <w:rPr>
          <w:rFonts w:ascii="Times New Roman" w:hAnsi="Times New Roman"/>
        </w:rPr>
        <w:t>и</w:t>
      </w:r>
      <w:r w:rsidRPr="009B09BE">
        <w:rPr>
          <w:rFonts w:ascii="Times New Roman" w:hAnsi="Times New Roman"/>
        </w:rPr>
        <w:lastRenderedPageBreak/>
        <w:t>цинскую помощь в случае поражения клещами и солнечным ударом. В режим работы включен ежедневный спортивный час.</w:t>
      </w:r>
    </w:p>
    <w:p w:rsidR="0093055A" w:rsidRPr="009B09BE" w:rsidRDefault="00AB1843" w:rsidP="002677CF">
      <w:pPr>
        <w:pStyle w:val="ConsPlusNormal"/>
        <w:spacing w:line="360" w:lineRule="auto"/>
        <w:ind w:firstLine="540"/>
        <w:jc w:val="center"/>
        <w:rPr>
          <w:rFonts w:ascii="Times New Roman" w:hAnsi="Times New Roman" w:cs="Times New Roman"/>
          <w:b/>
          <w:i/>
          <w:sz w:val="22"/>
          <w:szCs w:val="22"/>
        </w:rPr>
      </w:pPr>
      <w:r w:rsidRPr="009B09BE">
        <w:rPr>
          <w:rFonts w:ascii="Times New Roman" w:hAnsi="Times New Roman" w:cs="Times New Roman"/>
          <w:b/>
          <w:i/>
          <w:sz w:val="22"/>
          <w:szCs w:val="22"/>
        </w:rPr>
        <w:t xml:space="preserve">Ход реализации </w:t>
      </w:r>
      <w:r w:rsidR="0093055A" w:rsidRPr="009B09BE">
        <w:rPr>
          <w:rFonts w:ascii="Times New Roman" w:hAnsi="Times New Roman" w:cs="Times New Roman"/>
          <w:b/>
          <w:i/>
          <w:sz w:val="22"/>
          <w:szCs w:val="22"/>
        </w:rPr>
        <w:t xml:space="preserve"> смены</w:t>
      </w:r>
    </w:p>
    <w:p w:rsidR="00ED4FC9" w:rsidRPr="009B09BE" w:rsidRDefault="00ED4FC9" w:rsidP="002677CF">
      <w:pPr>
        <w:spacing w:after="0" w:line="360" w:lineRule="auto"/>
        <w:ind w:firstLine="709"/>
        <w:jc w:val="both"/>
        <w:rPr>
          <w:rFonts w:ascii="Times New Roman" w:hAnsi="Times New Roman"/>
          <w:bCs/>
        </w:rPr>
      </w:pPr>
      <w:r w:rsidRPr="009B09BE">
        <w:rPr>
          <w:rFonts w:ascii="Times New Roman" w:hAnsi="Times New Roman"/>
          <w:i/>
          <w:color w:val="000000"/>
          <w:u w:val="single"/>
        </w:rPr>
        <w:t>Основная идея смены</w:t>
      </w:r>
      <w:r w:rsidRPr="009B09BE">
        <w:rPr>
          <w:rFonts w:ascii="Times New Roman" w:hAnsi="Times New Roman"/>
          <w:color w:val="000000"/>
        </w:rPr>
        <w:t xml:space="preserve"> – через игру вовлечь учащихся в процесс изучения правил дорожной и пожарной безопасности</w:t>
      </w:r>
      <w:r w:rsidR="003A6538" w:rsidRPr="009B09BE">
        <w:rPr>
          <w:rFonts w:ascii="Times New Roman" w:hAnsi="Times New Roman"/>
          <w:color w:val="000000"/>
        </w:rPr>
        <w:t>, безопасности пользования сетью Интернет</w:t>
      </w:r>
      <w:r w:rsidRPr="009B09BE">
        <w:rPr>
          <w:rFonts w:ascii="Times New Roman" w:hAnsi="Times New Roman"/>
          <w:color w:val="000000"/>
        </w:rPr>
        <w:t>, получения первичных н</w:t>
      </w:r>
      <w:r w:rsidRPr="009B09BE">
        <w:rPr>
          <w:rFonts w:ascii="Times New Roman" w:hAnsi="Times New Roman"/>
          <w:color w:val="000000"/>
        </w:rPr>
        <w:t>а</w:t>
      </w:r>
      <w:r w:rsidRPr="009B09BE">
        <w:rPr>
          <w:rFonts w:ascii="Times New Roman" w:hAnsi="Times New Roman"/>
          <w:color w:val="000000"/>
        </w:rPr>
        <w:t>выков оказания первой помощи пострадавшим,  через организацию и поведение динамических пауз, спортивных состязаний, утренней гимнастики и минуток здоровья прививать навыки вед</w:t>
      </w:r>
      <w:r w:rsidRPr="009B09BE">
        <w:rPr>
          <w:rFonts w:ascii="Times New Roman" w:hAnsi="Times New Roman"/>
          <w:color w:val="000000"/>
        </w:rPr>
        <w:t>е</w:t>
      </w:r>
      <w:r w:rsidRPr="009B09BE">
        <w:rPr>
          <w:rFonts w:ascii="Times New Roman" w:hAnsi="Times New Roman"/>
          <w:color w:val="000000"/>
        </w:rPr>
        <w:t>ния здорового образа жизни,  через организацию общественно полезной деятельности и КТД  представить возможности для раскрытия творческих способностей ребенка, создать условия для самореализации потенциала детей и подростков.</w:t>
      </w:r>
      <w:r w:rsidR="00177B9C" w:rsidRPr="009B09BE">
        <w:rPr>
          <w:rFonts w:ascii="Times New Roman" w:hAnsi="Times New Roman"/>
          <w:bCs/>
        </w:rPr>
        <w:t>Вся деятельность лагеря организована в соотве</w:t>
      </w:r>
      <w:r w:rsidR="00177B9C" w:rsidRPr="009B09BE">
        <w:rPr>
          <w:rFonts w:ascii="Times New Roman" w:hAnsi="Times New Roman"/>
          <w:bCs/>
        </w:rPr>
        <w:t>т</w:t>
      </w:r>
      <w:r w:rsidR="00177B9C" w:rsidRPr="009B09BE">
        <w:rPr>
          <w:rFonts w:ascii="Times New Roman" w:hAnsi="Times New Roman"/>
          <w:bCs/>
        </w:rPr>
        <w:t>ствии с</w:t>
      </w:r>
      <w:r w:rsidR="004C7EE6" w:rsidRPr="009B09BE">
        <w:rPr>
          <w:rFonts w:ascii="Times New Roman" w:hAnsi="Times New Roman"/>
          <w:bCs/>
        </w:rPr>
        <w:t>планом-сеткой смены</w:t>
      </w:r>
      <w:r w:rsidR="00177B9C" w:rsidRPr="009B09BE">
        <w:rPr>
          <w:rFonts w:ascii="Times New Roman" w:hAnsi="Times New Roman"/>
          <w:bCs/>
        </w:rPr>
        <w:t>(</w:t>
      </w:r>
      <w:r w:rsidR="00177B9C" w:rsidRPr="009B09BE">
        <w:rPr>
          <w:rFonts w:ascii="Times New Roman" w:hAnsi="Times New Roman"/>
          <w:b/>
          <w:bCs/>
        </w:rPr>
        <w:t>приложение 1</w:t>
      </w:r>
      <w:r w:rsidR="00177B9C" w:rsidRPr="009B09BE">
        <w:rPr>
          <w:rFonts w:ascii="Times New Roman" w:hAnsi="Times New Roman"/>
          <w:bCs/>
        </w:rPr>
        <w:t>).</w:t>
      </w:r>
    </w:p>
    <w:p w:rsidR="003B1A74" w:rsidRPr="009B09BE" w:rsidRDefault="003B1A74" w:rsidP="003B1A74">
      <w:pPr>
        <w:pStyle w:val="a9"/>
        <w:ind w:left="426" w:firstLine="425"/>
        <w:jc w:val="center"/>
        <w:rPr>
          <w:rFonts w:ascii="Times New Roman" w:hAnsi="Times New Roman"/>
          <w:b/>
        </w:rPr>
      </w:pPr>
      <w:r w:rsidRPr="009B09BE">
        <w:rPr>
          <w:rFonts w:ascii="Times New Roman" w:hAnsi="Times New Roman"/>
          <w:b/>
          <w:bCs/>
        </w:rPr>
        <w:t>Этапы реализации программы</w:t>
      </w:r>
    </w:p>
    <w:p w:rsidR="003B1A74" w:rsidRPr="009B09BE" w:rsidRDefault="003B1A74" w:rsidP="003B1A74">
      <w:pPr>
        <w:pStyle w:val="9"/>
        <w:ind w:left="426" w:firstLine="425"/>
        <w:contextualSpacing/>
        <w:jc w:val="left"/>
        <w:rPr>
          <w:b/>
          <w:i/>
          <w:color w:val="00B0F0"/>
          <w:sz w:val="22"/>
          <w:szCs w:val="22"/>
        </w:rPr>
      </w:pPr>
    </w:p>
    <w:p w:rsidR="003B1A74" w:rsidRPr="009B09BE" w:rsidRDefault="002065A5" w:rsidP="009B45FF">
      <w:pPr>
        <w:pStyle w:val="9"/>
        <w:numPr>
          <w:ilvl w:val="0"/>
          <w:numId w:val="31"/>
        </w:numPr>
        <w:spacing w:line="276" w:lineRule="auto"/>
        <w:ind w:right="0"/>
        <w:contextualSpacing/>
        <w:jc w:val="left"/>
        <w:rPr>
          <w:b/>
          <w:i/>
          <w:sz w:val="22"/>
          <w:szCs w:val="22"/>
        </w:rPr>
      </w:pPr>
      <w:r w:rsidRPr="009B09BE">
        <w:rPr>
          <w:b/>
          <w:i/>
          <w:sz w:val="22"/>
          <w:szCs w:val="22"/>
        </w:rPr>
        <w:t>П</w:t>
      </w:r>
      <w:r w:rsidR="009B47A9" w:rsidRPr="009B09BE">
        <w:rPr>
          <w:b/>
          <w:i/>
          <w:sz w:val="22"/>
          <w:szCs w:val="22"/>
        </w:rPr>
        <w:t>одготовительный</w:t>
      </w:r>
      <w:r w:rsidR="003B1A74" w:rsidRPr="009B09BE">
        <w:rPr>
          <w:b/>
          <w:i/>
          <w:sz w:val="22"/>
          <w:szCs w:val="22"/>
        </w:rPr>
        <w:t xml:space="preserve"> этап</w:t>
      </w:r>
      <w:r w:rsidR="008879C6" w:rsidRPr="009B09BE">
        <w:rPr>
          <w:b/>
          <w:i/>
          <w:sz w:val="22"/>
          <w:szCs w:val="22"/>
        </w:rPr>
        <w:t xml:space="preserve"> (0</w:t>
      </w:r>
      <w:r w:rsidR="00D045FD">
        <w:rPr>
          <w:b/>
          <w:i/>
          <w:sz w:val="22"/>
          <w:szCs w:val="22"/>
        </w:rPr>
        <w:t>1</w:t>
      </w:r>
      <w:r w:rsidR="008879C6" w:rsidRPr="009B09BE">
        <w:rPr>
          <w:b/>
          <w:i/>
          <w:sz w:val="22"/>
          <w:szCs w:val="22"/>
        </w:rPr>
        <w:t>.0</w:t>
      </w:r>
      <w:r w:rsidR="00D045FD">
        <w:rPr>
          <w:b/>
          <w:i/>
          <w:sz w:val="22"/>
          <w:szCs w:val="22"/>
        </w:rPr>
        <w:t>4</w:t>
      </w:r>
      <w:r w:rsidR="00E36E46" w:rsidRPr="009B09BE">
        <w:rPr>
          <w:b/>
          <w:i/>
          <w:sz w:val="22"/>
          <w:szCs w:val="22"/>
        </w:rPr>
        <w:t>.202</w:t>
      </w:r>
      <w:r w:rsidR="00435F00">
        <w:rPr>
          <w:b/>
          <w:i/>
          <w:sz w:val="22"/>
          <w:szCs w:val="22"/>
        </w:rPr>
        <w:t>4 г.</w:t>
      </w:r>
      <w:r w:rsidR="008879C6" w:rsidRPr="009B09BE">
        <w:rPr>
          <w:b/>
          <w:i/>
          <w:sz w:val="22"/>
          <w:szCs w:val="22"/>
        </w:rPr>
        <w:t>– 3</w:t>
      </w:r>
      <w:r w:rsidR="00D045FD">
        <w:rPr>
          <w:b/>
          <w:i/>
          <w:sz w:val="22"/>
          <w:szCs w:val="22"/>
        </w:rPr>
        <w:t>1</w:t>
      </w:r>
      <w:r w:rsidR="008879C6" w:rsidRPr="009B09BE">
        <w:rPr>
          <w:b/>
          <w:i/>
          <w:sz w:val="22"/>
          <w:szCs w:val="22"/>
        </w:rPr>
        <w:t>.0</w:t>
      </w:r>
      <w:r w:rsidR="00D045FD">
        <w:rPr>
          <w:b/>
          <w:i/>
          <w:sz w:val="22"/>
          <w:szCs w:val="22"/>
        </w:rPr>
        <w:t>5</w:t>
      </w:r>
      <w:r w:rsidR="008879C6" w:rsidRPr="009B09BE">
        <w:rPr>
          <w:b/>
          <w:i/>
          <w:sz w:val="22"/>
          <w:szCs w:val="22"/>
        </w:rPr>
        <w:t>.20</w:t>
      </w:r>
      <w:r w:rsidR="00E36E46" w:rsidRPr="009B09BE">
        <w:rPr>
          <w:b/>
          <w:i/>
          <w:sz w:val="22"/>
          <w:szCs w:val="22"/>
        </w:rPr>
        <w:t>2</w:t>
      </w:r>
      <w:r w:rsidR="00435F00">
        <w:rPr>
          <w:b/>
          <w:i/>
          <w:sz w:val="22"/>
          <w:szCs w:val="22"/>
        </w:rPr>
        <w:t xml:space="preserve">4 </w:t>
      </w:r>
      <w:r w:rsidR="003B1A74" w:rsidRPr="009B09BE">
        <w:rPr>
          <w:b/>
          <w:i/>
          <w:sz w:val="22"/>
          <w:szCs w:val="22"/>
        </w:rPr>
        <w:t>г</w:t>
      </w:r>
      <w:r w:rsidR="00435F00">
        <w:rPr>
          <w:b/>
          <w:i/>
          <w:sz w:val="22"/>
          <w:szCs w:val="22"/>
        </w:rPr>
        <w:t>.</w:t>
      </w:r>
      <w:r w:rsidR="003B1A74" w:rsidRPr="009B09BE">
        <w:rPr>
          <w:b/>
          <w:i/>
          <w:sz w:val="22"/>
          <w:szCs w:val="22"/>
        </w:rPr>
        <w:t>)</w:t>
      </w:r>
    </w:p>
    <w:p w:rsidR="002065A5" w:rsidRPr="009B09BE" w:rsidRDefault="002065A5" w:rsidP="009B45FF">
      <w:pPr>
        <w:spacing w:after="0"/>
        <w:ind w:left="360"/>
        <w:contextualSpacing/>
        <w:jc w:val="both"/>
        <w:rPr>
          <w:rFonts w:ascii="Times New Roman" w:hAnsi="Times New Roman"/>
        </w:rPr>
      </w:pPr>
      <w:r w:rsidRPr="009B09BE">
        <w:rPr>
          <w:rFonts w:ascii="Times New Roman" w:hAnsi="Times New Roman"/>
        </w:rPr>
        <w:t>Этот этап характеризуется тем, что за 2 месяца до открытия пришкольного летнего оздоров</w:t>
      </w:r>
      <w:r w:rsidRPr="009B09BE">
        <w:rPr>
          <w:rFonts w:ascii="Times New Roman" w:hAnsi="Times New Roman"/>
        </w:rPr>
        <w:t>и</w:t>
      </w:r>
      <w:r w:rsidRPr="009B09BE">
        <w:rPr>
          <w:rFonts w:ascii="Times New Roman" w:hAnsi="Times New Roman"/>
        </w:rPr>
        <w:t>тельного лагеря начинается подготовка к летнему сезону. Деятельностью этого этапа является:</w:t>
      </w:r>
    </w:p>
    <w:p w:rsidR="002065A5" w:rsidRPr="009B09BE" w:rsidRDefault="002065A5" w:rsidP="009B45FF">
      <w:pPr>
        <w:pStyle w:val="ac"/>
        <w:numPr>
          <w:ilvl w:val="0"/>
          <w:numId w:val="25"/>
        </w:numPr>
        <w:spacing w:before="0" w:beforeAutospacing="0" w:after="0" w:afterAutospacing="0" w:line="276" w:lineRule="auto"/>
        <w:contextualSpacing/>
        <w:jc w:val="both"/>
        <w:rPr>
          <w:sz w:val="22"/>
          <w:szCs w:val="22"/>
        </w:rPr>
      </w:pPr>
      <w:r w:rsidRPr="009B09BE">
        <w:rPr>
          <w:sz w:val="22"/>
          <w:szCs w:val="22"/>
        </w:rPr>
        <w:t>- изучение интересов детей и их родителей, учет результатов работы в предыдущем сезоне;</w:t>
      </w:r>
    </w:p>
    <w:p w:rsidR="002065A5" w:rsidRPr="009B09BE" w:rsidRDefault="002065A5" w:rsidP="009B45FF">
      <w:pPr>
        <w:pStyle w:val="ac"/>
        <w:numPr>
          <w:ilvl w:val="0"/>
          <w:numId w:val="25"/>
        </w:numPr>
        <w:spacing w:before="0" w:beforeAutospacing="0" w:after="0" w:afterAutospacing="0" w:line="276" w:lineRule="auto"/>
        <w:contextualSpacing/>
        <w:jc w:val="both"/>
        <w:rPr>
          <w:sz w:val="22"/>
          <w:szCs w:val="22"/>
        </w:rPr>
      </w:pPr>
      <w:r w:rsidRPr="009B09BE">
        <w:rPr>
          <w:sz w:val="22"/>
          <w:szCs w:val="22"/>
        </w:rPr>
        <w:t>- выбор задач, форм и методов работы по оздоровлению детей;</w:t>
      </w:r>
    </w:p>
    <w:p w:rsidR="002065A5" w:rsidRPr="009B09BE" w:rsidRDefault="002065A5" w:rsidP="009B45FF">
      <w:pPr>
        <w:pStyle w:val="ac"/>
        <w:numPr>
          <w:ilvl w:val="0"/>
          <w:numId w:val="25"/>
        </w:numPr>
        <w:spacing w:before="0" w:beforeAutospacing="0" w:after="0" w:afterAutospacing="0" w:line="276" w:lineRule="auto"/>
        <w:contextualSpacing/>
        <w:jc w:val="both"/>
        <w:rPr>
          <w:sz w:val="22"/>
          <w:szCs w:val="22"/>
        </w:rPr>
      </w:pPr>
      <w:r w:rsidRPr="009B09BE">
        <w:rPr>
          <w:sz w:val="22"/>
          <w:szCs w:val="22"/>
        </w:rPr>
        <w:t>- подбор кадров для работы с детьми;</w:t>
      </w:r>
    </w:p>
    <w:p w:rsidR="002065A5" w:rsidRPr="009B09BE" w:rsidRDefault="002065A5" w:rsidP="009B45FF">
      <w:pPr>
        <w:pStyle w:val="ac"/>
        <w:numPr>
          <w:ilvl w:val="0"/>
          <w:numId w:val="25"/>
        </w:numPr>
        <w:spacing w:before="0" w:beforeAutospacing="0" w:after="0" w:afterAutospacing="0" w:line="276" w:lineRule="auto"/>
        <w:contextualSpacing/>
        <w:jc w:val="both"/>
        <w:rPr>
          <w:sz w:val="22"/>
          <w:szCs w:val="22"/>
        </w:rPr>
      </w:pPr>
      <w:r w:rsidRPr="009B09BE">
        <w:rPr>
          <w:sz w:val="22"/>
          <w:szCs w:val="22"/>
        </w:rPr>
        <w:t>- подготовка материальной базы и нормативно-правовой базы деятельности лагеря, пр</w:t>
      </w:r>
      <w:r w:rsidRPr="009B09BE">
        <w:rPr>
          <w:sz w:val="22"/>
          <w:szCs w:val="22"/>
        </w:rPr>
        <w:t>о</w:t>
      </w:r>
      <w:r w:rsidRPr="009B09BE">
        <w:rPr>
          <w:sz w:val="22"/>
          <w:szCs w:val="22"/>
        </w:rPr>
        <w:t>граммы лагеря, подготовка методического материала для работников лагеря;</w:t>
      </w:r>
    </w:p>
    <w:p w:rsidR="002065A5" w:rsidRPr="009B09BE" w:rsidRDefault="002065A5" w:rsidP="009B45FF">
      <w:pPr>
        <w:pStyle w:val="ac"/>
        <w:numPr>
          <w:ilvl w:val="0"/>
          <w:numId w:val="25"/>
        </w:numPr>
        <w:spacing w:before="0" w:beforeAutospacing="0" w:after="0" w:afterAutospacing="0" w:line="276" w:lineRule="auto"/>
        <w:contextualSpacing/>
        <w:jc w:val="both"/>
        <w:rPr>
          <w:sz w:val="22"/>
          <w:szCs w:val="22"/>
        </w:rPr>
      </w:pPr>
      <w:r w:rsidRPr="009B09BE">
        <w:rPr>
          <w:sz w:val="22"/>
          <w:szCs w:val="22"/>
        </w:rPr>
        <w:t>- проведение инструктивно-методических совещаний с воспитателями лагеря;</w:t>
      </w:r>
    </w:p>
    <w:p w:rsidR="002065A5" w:rsidRPr="009B09BE" w:rsidRDefault="002065A5" w:rsidP="009B45FF">
      <w:pPr>
        <w:pStyle w:val="ac"/>
        <w:numPr>
          <w:ilvl w:val="0"/>
          <w:numId w:val="25"/>
        </w:numPr>
        <w:spacing w:before="0" w:beforeAutospacing="0" w:after="0" w:afterAutospacing="0" w:line="276" w:lineRule="auto"/>
        <w:contextualSpacing/>
        <w:rPr>
          <w:sz w:val="22"/>
          <w:szCs w:val="22"/>
        </w:rPr>
      </w:pPr>
      <w:r w:rsidRPr="009B09BE">
        <w:rPr>
          <w:sz w:val="22"/>
          <w:szCs w:val="22"/>
        </w:rPr>
        <w:t>- координация деятельности с различными ведомствами, организациями;</w:t>
      </w:r>
    </w:p>
    <w:p w:rsidR="002065A5" w:rsidRPr="009B09BE" w:rsidRDefault="002065A5" w:rsidP="009B45FF">
      <w:pPr>
        <w:pStyle w:val="ac"/>
        <w:numPr>
          <w:ilvl w:val="0"/>
          <w:numId w:val="25"/>
        </w:numPr>
        <w:spacing w:before="0" w:beforeAutospacing="0" w:after="0" w:afterAutospacing="0" w:line="276" w:lineRule="auto"/>
        <w:contextualSpacing/>
        <w:rPr>
          <w:sz w:val="22"/>
          <w:szCs w:val="22"/>
        </w:rPr>
      </w:pPr>
      <w:r w:rsidRPr="009B09BE">
        <w:rPr>
          <w:sz w:val="22"/>
          <w:szCs w:val="22"/>
        </w:rPr>
        <w:t>-  проведение семинаров – практикумов с педагогическим персоналом и вожатыми вопр</w:t>
      </w:r>
      <w:r w:rsidRPr="009B09BE">
        <w:rPr>
          <w:sz w:val="22"/>
          <w:szCs w:val="22"/>
        </w:rPr>
        <w:t>о</w:t>
      </w:r>
      <w:r w:rsidRPr="009B09BE">
        <w:rPr>
          <w:sz w:val="22"/>
          <w:szCs w:val="22"/>
        </w:rPr>
        <w:t>сам  организации работы с временными детскими коллективами в лагере;</w:t>
      </w:r>
    </w:p>
    <w:p w:rsidR="003B1A74" w:rsidRPr="009B09BE" w:rsidRDefault="003B1A74" w:rsidP="009B45FF">
      <w:pPr>
        <w:numPr>
          <w:ilvl w:val="0"/>
          <w:numId w:val="31"/>
        </w:numPr>
        <w:spacing w:after="0"/>
        <w:contextualSpacing/>
        <w:rPr>
          <w:rFonts w:ascii="Times New Roman" w:hAnsi="Times New Roman"/>
          <w:b/>
          <w:bCs/>
          <w:i/>
          <w:iCs/>
        </w:rPr>
      </w:pPr>
      <w:r w:rsidRPr="009B09BE">
        <w:rPr>
          <w:rFonts w:ascii="Times New Roman" w:hAnsi="Times New Roman"/>
          <w:b/>
          <w:bCs/>
          <w:i/>
          <w:iCs/>
        </w:rPr>
        <w:t>Организационный этап смены</w:t>
      </w:r>
      <w:r w:rsidR="008879C6" w:rsidRPr="009B09BE">
        <w:rPr>
          <w:rFonts w:ascii="Times New Roman" w:hAnsi="Times New Roman"/>
          <w:b/>
          <w:bCs/>
          <w:i/>
          <w:iCs/>
        </w:rPr>
        <w:t xml:space="preserve"> (01</w:t>
      </w:r>
      <w:r w:rsidR="00D045FD">
        <w:rPr>
          <w:rFonts w:ascii="Times New Roman" w:hAnsi="Times New Roman"/>
          <w:b/>
          <w:bCs/>
          <w:i/>
          <w:iCs/>
        </w:rPr>
        <w:t>.06</w:t>
      </w:r>
      <w:r w:rsidR="008879C6" w:rsidRPr="009B09BE">
        <w:rPr>
          <w:rFonts w:ascii="Times New Roman" w:hAnsi="Times New Roman"/>
          <w:b/>
          <w:bCs/>
          <w:i/>
          <w:iCs/>
        </w:rPr>
        <w:t>-03.0</w:t>
      </w:r>
      <w:r w:rsidR="00D045FD">
        <w:rPr>
          <w:rFonts w:ascii="Times New Roman" w:hAnsi="Times New Roman"/>
          <w:b/>
          <w:bCs/>
          <w:i/>
          <w:iCs/>
        </w:rPr>
        <w:t>6</w:t>
      </w:r>
      <w:r w:rsidR="00E36E46" w:rsidRPr="009B09BE">
        <w:rPr>
          <w:rFonts w:ascii="Times New Roman" w:hAnsi="Times New Roman"/>
          <w:b/>
          <w:bCs/>
          <w:i/>
          <w:iCs/>
        </w:rPr>
        <w:t>.202</w:t>
      </w:r>
      <w:r w:rsidR="00435F00">
        <w:rPr>
          <w:rFonts w:ascii="Times New Roman" w:hAnsi="Times New Roman"/>
          <w:b/>
          <w:bCs/>
          <w:i/>
          <w:iCs/>
        </w:rPr>
        <w:t xml:space="preserve">4 </w:t>
      </w:r>
      <w:r w:rsidR="002065A5" w:rsidRPr="009B09BE">
        <w:rPr>
          <w:rFonts w:ascii="Times New Roman" w:hAnsi="Times New Roman"/>
          <w:b/>
          <w:bCs/>
          <w:i/>
          <w:iCs/>
        </w:rPr>
        <w:t>г</w:t>
      </w:r>
      <w:r w:rsidR="00435F00">
        <w:rPr>
          <w:rFonts w:ascii="Times New Roman" w:hAnsi="Times New Roman"/>
          <w:b/>
          <w:bCs/>
          <w:i/>
          <w:iCs/>
        </w:rPr>
        <w:t>.</w:t>
      </w:r>
      <w:r w:rsidR="002065A5" w:rsidRPr="009B09BE">
        <w:rPr>
          <w:rFonts w:ascii="Times New Roman" w:hAnsi="Times New Roman"/>
          <w:b/>
          <w:bCs/>
          <w:i/>
          <w:iCs/>
        </w:rPr>
        <w:t>)</w:t>
      </w:r>
    </w:p>
    <w:p w:rsidR="003B1A74" w:rsidRPr="009B09BE" w:rsidRDefault="003B1A74" w:rsidP="009B45FF">
      <w:pPr>
        <w:pStyle w:val="21"/>
        <w:spacing w:line="276" w:lineRule="auto"/>
        <w:ind w:right="0" w:firstLine="0"/>
        <w:contextualSpacing/>
        <w:rPr>
          <w:sz w:val="22"/>
          <w:szCs w:val="22"/>
        </w:rPr>
      </w:pPr>
      <w:r w:rsidRPr="009B09BE">
        <w:rPr>
          <w:sz w:val="22"/>
          <w:szCs w:val="22"/>
        </w:rPr>
        <w:t>Этот период короткий по количеству дней, всего лишь 2-3 дня.</w:t>
      </w:r>
    </w:p>
    <w:p w:rsidR="003B1A74" w:rsidRPr="009B09BE" w:rsidRDefault="003B1A74" w:rsidP="009B45FF">
      <w:pPr>
        <w:pStyle w:val="21"/>
        <w:spacing w:line="276" w:lineRule="auto"/>
        <w:ind w:right="0" w:firstLine="0"/>
        <w:contextualSpacing/>
        <w:rPr>
          <w:sz w:val="22"/>
          <w:szCs w:val="22"/>
        </w:rPr>
      </w:pPr>
      <w:r w:rsidRPr="009B09BE">
        <w:rPr>
          <w:sz w:val="22"/>
          <w:szCs w:val="22"/>
        </w:rPr>
        <w:t>Основной деятельностью этого этапа является:</w:t>
      </w:r>
    </w:p>
    <w:p w:rsidR="003B1A74" w:rsidRPr="009B09BE" w:rsidRDefault="003B1A74" w:rsidP="009B45FF">
      <w:pPr>
        <w:pStyle w:val="21"/>
        <w:numPr>
          <w:ilvl w:val="0"/>
          <w:numId w:val="29"/>
        </w:numPr>
        <w:spacing w:line="276" w:lineRule="auto"/>
        <w:ind w:left="0" w:right="0" w:firstLine="0"/>
        <w:contextualSpacing/>
        <w:rPr>
          <w:sz w:val="22"/>
          <w:szCs w:val="22"/>
        </w:rPr>
      </w:pPr>
      <w:r w:rsidRPr="009B09BE">
        <w:rPr>
          <w:sz w:val="22"/>
          <w:szCs w:val="22"/>
        </w:rPr>
        <w:t>встреча детей, знакомство</w:t>
      </w:r>
      <w:r w:rsidR="002065A5" w:rsidRPr="009B09BE">
        <w:rPr>
          <w:sz w:val="22"/>
          <w:szCs w:val="22"/>
        </w:rPr>
        <w:t>, деление на отряды</w:t>
      </w:r>
      <w:r w:rsidRPr="009B09BE">
        <w:rPr>
          <w:sz w:val="22"/>
          <w:szCs w:val="22"/>
        </w:rPr>
        <w:t>;</w:t>
      </w:r>
    </w:p>
    <w:p w:rsidR="003B1A74" w:rsidRPr="009B09BE" w:rsidRDefault="003B1A74" w:rsidP="009B45FF">
      <w:pPr>
        <w:numPr>
          <w:ilvl w:val="0"/>
          <w:numId w:val="27"/>
        </w:numPr>
        <w:spacing w:after="0"/>
        <w:ind w:left="0" w:firstLine="0"/>
        <w:jc w:val="both"/>
        <w:rPr>
          <w:rFonts w:ascii="Times New Roman" w:hAnsi="Times New Roman"/>
        </w:rPr>
      </w:pPr>
      <w:r w:rsidRPr="009B09BE">
        <w:rPr>
          <w:rFonts w:ascii="Times New Roman" w:hAnsi="Times New Roman"/>
        </w:rPr>
        <w:t xml:space="preserve">запуск программы «Академия </w:t>
      </w:r>
      <w:r w:rsidR="002065A5" w:rsidRPr="009B09BE">
        <w:rPr>
          <w:rFonts w:ascii="Times New Roman" w:hAnsi="Times New Roman"/>
        </w:rPr>
        <w:t>безопасности</w:t>
      </w:r>
      <w:r w:rsidRPr="009B09BE">
        <w:rPr>
          <w:rFonts w:ascii="Times New Roman" w:hAnsi="Times New Roman"/>
        </w:rPr>
        <w:t>»;</w:t>
      </w:r>
    </w:p>
    <w:p w:rsidR="003B1A74" w:rsidRPr="009B09BE" w:rsidRDefault="003B1A74" w:rsidP="009B45FF">
      <w:pPr>
        <w:numPr>
          <w:ilvl w:val="0"/>
          <w:numId w:val="27"/>
        </w:numPr>
        <w:spacing w:after="0"/>
        <w:ind w:left="0" w:firstLine="0"/>
        <w:jc w:val="both"/>
        <w:rPr>
          <w:rFonts w:ascii="Times New Roman" w:hAnsi="Times New Roman"/>
        </w:rPr>
      </w:pPr>
      <w:r w:rsidRPr="009B09BE">
        <w:rPr>
          <w:rFonts w:ascii="Times New Roman" w:hAnsi="Times New Roman"/>
        </w:rPr>
        <w:t xml:space="preserve"> выбор ролей и видов деятельности;</w:t>
      </w:r>
    </w:p>
    <w:p w:rsidR="003B1A74" w:rsidRPr="009B09BE" w:rsidRDefault="003B1A74" w:rsidP="009B45FF">
      <w:pPr>
        <w:pStyle w:val="21"/>
        <w:numPr>
          <w:ilvl w:val="0"/>
          <w:numId w:val="27"/>
        </w:numPr>
        <w:spacing w:line="276" w:lineRule="auto"/>
        <w:ind w:left="0" w:right="0" w:firstLine="0"/>
        <w:contextualSpacing/>
        <w:jc w:val="left"/>
        <w:rPr>
          <w:sz w:val="22"/>
          <w:szCs w:val="22"/>
        </w:rPr>
      </w:pPr>
      <w:r w:rsidRPr="009B09BE">
        <w:rPr>
          <w:sz w:val="22"/>
          <w:szCs w:val="22"/>
        </w:rPr>
        <w:t xml:space="preserve">формирование органов самоуправления, </w:t>
      </w:r>
    </w:p>
    <w:p w:rsidR="003B1A74" w:rsidRPr="009B09BE" w:rsidRDefault="003B1A74" w:rsidP="009B45FF">
      <w:pPr>
        <w:pStyle w:val="21"/>
        <w:numPr>
          <w:ilvl w:val="0"/>
          <w:numId w:val="27"/>
        </w:numPr>
        <w:spacing w:line="276" w:lineRule="auto"/>
        <w:ind w:left="0" w:right="0" w:firstLine="0"/>
        <w:contextualSpacing/>
        <w:jc w:val="left"/>
        <w:rPr>
          <w:sz w:val="22"/>
          <w:szCs w:val="22"/>
        </w:rPr>
      </w:pPr>
      <w:r w:rsidRPr="009B09BE">
        <w:rPr>
          <w:sz w:val="22"/>
          <w:szCs w:val="22"/>
        </w:rPr>
        <w:t>проведение инструктажа по технике безопасности,</w:t>
      </w:r>
    </w:p>
    <w:p w:rsidR="003B1A74" w:rsidRPr="009B09BE" w:rsidRDefault="003B1A74" w:rsidP="009B45FF">
      <w:pPr>
        <w:pStyle w:val="21"/>
        <w:numPr>
          <w:ilvl w:val="0"/>
          <w:numId w:val="27"/>
        </w:numPr>
        <w:spacing w:line="276" w:lineRule="auto"/>
        <w:ind w:left="0" w:right="0" w:firstLine="0"/>
        <w:contextualSpacing/>
        <w:jc w:val="left"/>
        <w:rPr>
          <w:sz w:val="22"/>
          <w:szCs w:val="22"/>
        </w:rPr>
      </w:pPr>
      <w:r w:rsidRPr="009B09BE">
        <w:rPr>
          <w:sz w:val="22"/>
          <w:szCs w:val="22"/>
        </w:rPr>
        <w:t>знакомство с правилами жизнедеятельности лагеря.</w:t>
      </w:r>
    </w:p>
    <w:p w:rsidR="003B1A74" w:rsidRPr="009B09BE" w:rsidRDefault="003B1A74" w:rsidP="009B45FF">
      <w:pPr>
        <w:pStyle w:val="af4"/>
        <w:numPr>
          <w:ilvl w:val="0"/>
          <w:numId w:val="30"/>
        </w:numPr>
        <w:spacing w:line="276" w:lineRule="auto"/>
        <w:ind w:left="0" w:firstLine="0"/>
        <w:jc w:val="both"/>
        <w:rPr>
          <w:sz w:val="22"/>
          <w:szCs w:val="22"/>
        </w:rPr>
      </w:pPr>
      <w:r w:rsidRPr="009B09BE">
        <w:rPr>
          <w:sz w:val="22"/>
          <w:szCs w:val="22"/>
        </w:rPr>
        <w:t>знакомство с легендой лагеря;</w:t>
      </w:r>
    </w:p>
    <w:p w:rsidR="003B1A74" w:rsidRPr="009B09BE" w:rsidRDefault="003B1A74" w:rsidP="009B45FF">
      <w:pPr>
        <w:pStyle w:val="af4"/>
        <w:numPr>
          <w:ilvl w:val="0"/>
          <w:numId w:val="30"/>
        </w:numPr>
        <w:spacing w:line="276" w:lineRule="auto"/>
        <w:ind w:left="0" w:firstLine="0"/>
        <w:jc w:val="both"/>
        <w:rPr>
          <w:sz w:val="22"/>
          <w:szCs w:val="22"/>
        </w:rPr>
      </w:pPr>
      <w:r w:rsidRPr="009B09BE">
        <w:rPr>
          <w:sz w:val="22"/>
          <w:szCs w:val="22"/>
        </w:rPr>
        <w:t>выбор названия отрядов, реч</w:t>
      </w:r>
      <w:r w:rsidR="00706DA7" w:rsidRPr="009B09BE">
        <w:rPr>
          <w:sz w:val="22"/>
          <w:szCs w:val="22"/>
        </w:rPr>
        <w:t>ё</w:t>
      </w:r>
      <w:r w:rsidRPr="009B09BE">
        <w:rPr>
          <w:sz w:val="22"/>
          <w:szCs w:val="22"/>
        </w:rPr>
        <w:t>вки, девиза;</w:t>
      </w:r>
    </w:p>
    <w:p w:rsidR="003B1A74" w:rsidRPr="009B09BE" w:rsidRDefault="003B1A74" w:rsidP="009B45FF">
      <w:pPr>
        <w:pStyle w:val="af4"/>
        <w:numPr>
          <w:ilvl w:val="0"/>
          <w:numId w:val="30"/>
        </w:numPr>
        <w:spacing w:line="276" w:lineRule="auto"/>
        <w:ind w:left="0" w:firstLine="0"/>
        <w:jc w:val="both"/>
        <w:rPr>
          <w:sz w:val="22"/>
          <w:szCs w:val="22"/>
        </w:rPr>
      </w:pPr>
      <w:r w:rsidRPr="009B09BE">
        <w:rPr>
          <w:sz w:val="22"/>
          <w:szCs w:val="22"/>
        </w:rPr>
        <w:t>заселение в Академии.</w:t>
      </w:r>
    </w:p>
    <w:p w:rsidR="003B1A74" w:rsidRPr="009B09BE" w:rsidRDefault="003B1A74" w:rsidP="009B45FF">
      <w:pPr>
        <w:pStyle w:val="ab"/>
        <w:numPr>
          <w:ilvl w:val="0"/>
          <w:numId w:val="31"/>
        </w:numPr>
        <w:spacing w:before="4" w:line="276" w:lineRule="auto"/>
        <w:jc w:val="both"/>
        <w:rPr>
          <w:sz w:val="22"/>
          <w:szCs w:val="22"/>
        </w:rPr>
      </w:pPr>
      <w:r w:rsidRPr="009B09BE">
        <w:rPr>
          <w:b/>
          <w:bCs/>
          <w:i/>
          <w:iCs/>
          <w:sz w:val="22"/>
          <w:szCs w:val="22"/>
        </w:rPr>
        <w:t>Основной этап смены</w:t>
      </w:r>
      <w:r w:rsidR="002065A5" w:rsidRPr="009B09BE">
        <w:rPr>
          <w:b/>
          <w:bCs/>
          <w:i/>
          <w:iCs/>
          <w:sz w:val="22"/>
          <w:szCs w:val="22"/>
        </w:rPr>
        <w:t xml:space="preserve"> (0</w:t>
      </w:r>
      <w:r w:rsidR="00E36E46" w:rsidRPr="009B09BE">
        <w:rPr>
          <w:b/>
          <w:bCs/>
          <w:i/>
          <w:iCs/>
          <w:sz w:val="22"/>
          <w:szCs w:val="22"/>
        </w:rPr>
        <w:t>4</w:t>
      </w:r>
      <w:r w:rsidR="00D045FD">
        <w:rPr>
          <w:b/>
          <w:bCs/>
          <w:i/>
          <w:iCs/>
          <w:sz w:val="22"/>
          <w:szCs w:val="22"/>
        </w:rPr>
        <w:t>.06</w:t>
      </w:r>
      <w:r w:rsidR="009B45FF" w:rsidRPr="009B09BE">
        <w:rPr>
          <w:b/>
          <w:bCs/>
          <w:i/>
          <w:iCs/>
          <w:sz w:val="22"/>
          <w:szCs w:val="22"/>
        </w:rPr>
        <w:t>-2</w:t>
      </w:r>
      <w:r w:rsidR="002F3A49" w:rsidRPr="009B09BE">
        <w:rPr>
          <w:b/>
          <w:bCs/>
          <w:i/>
          <w:iCs/>
          <w:sz w:val="22"/>
          <w:szCs w:val="22"/>
        </w:rPr>
        <w:t>2</w:t>
      </w:r>
      <w:r w:rsidR="008879C6" w:rsidRPr="009B09BE">
        <w:rPr>
          <w:b/>
          <w:bCs/>
          <w:i/>
          <w:iCs/>
          <w:sz w:val="22"/>
          <w:szCs w:val="22"/>
        </w:rPr>
        <w:t>.0</w:t>
      </w:r>
      <w:r w:rsidR="00D045FD">
        <w:rPr>
          <w:b/>
          <w:bCs/>
          <w:i/>
          <w:iCs/>
          <w:sz w:val="22"/>
          <w:szCs w:val="22"/>
        </w:rPr>
        <w:t>6</w:t>
      </w:r>
      <w:r w:rsidR="00E36E46" w:rsidRPr="009B09BE">
        <w:rPr>
          <w:b/>
          <w:bCs/>
          <w:i/>
          <w:iCs/>
          <w:sz w:val="22"/>
          <w:szCs w:val="22"/>
        </w:rPr>
        <w:t>.202</w:t>
      </w:r>
      <w:r w:rsidR="00435F00">
        <w:rPr>
          <w:b/>
          <w:bCs/>
          <w:i/>
          <w:iCs/>
          <w:sz w:val="22"/>
          <w:szCs w:val="22"/>
        </w:rPr>
        <w:t>4</w:t>
      </w:r>
      <w:r w:rsidR="002065A5" w:rsidRPr="009B09BE">
        <w:rPr>
          <w:b/>
          <w:bCs/>
          <w:i/>
          <w:iCs/>
          <w:sz w:val="22"/>
          <w:szCs w:val="22"/>
        </w:rPr>
        <w:t>г)</w:t>
      </w:r>
    </w:p>
    <w:p w:rsidR="003B1A74" w:rsidRPr="009B09BE" w:rsidRDefault="003B1A74" w:rsidP="009B45FF">
      <w:pPr>
        <w:pStyle w:val="21"/>
        <w:tabs>
          <w:tab w:val="num" w:pos="720"/>
        </w:tabs>
        <w:spacing w:line="276" w:lineRule="auto"/>
        <w:ind w:right="0" w:firstLine="0"/>
        <w:contextualSpacing/>
        <w:rPr>
          <w:sz w:val="22"/>
          <w:szCs w:val="22"/>
        </w:rPr>
      </w:pPr>
      <w:r w:rsidRPr="009B09BE">
        <w:rPr>
          <w:sz w:val="22"/>
          <w:szCs w:val="22"/>
        </w:rPr>
        <w:t>Основной деятельностью этого этапа является:</w:t>
      </w:r>
    </w:p>
    <w:p w:rsidR="003B1A74" w:rsidRPr="009B09BE" w:rsidRDefault="003B1A74" w:rsidP="009B45FF">
      <w:pPr>
        <w:pStyle w:val="21"/>
        <w:numPr>
          <w:ilvl w:val="0"/>
          <w:numId w:val="28"/>
        </w:numPr>
        <w:spacing w:line="276" w:lineRule="auto"/>
        <w:ind w:left="0" w:right="0" w:firstLine="0"/>
        <w:contextualSpacing/>
        <w:rPr>
          <w:sz w:val="22"/>
          <w:szCs w:val="22"/>
        </w:rPr>
      </w:pPr>
      <w:r w:rsidRPr="009B09BE">
        <w:rPr>
          <w:sz w:val="22"/>
          <w:szCs w:val="22"/>
        </w:rPr>
        <w:t>реализация основной идеи смены;</w:t>
      </w:r>
    </w:p>
    <w:p w:rsidR="003B1A74" w:rsidRPr="009B09BE" w:rsidRDefault="003B1A74" w:rsidP="009B45FF">
      <w:pPr>
        <w:pStyle w:val="21"/>
        <w:numPr>
          <w:ilvl w:val="0"/>
          <w:numId w:val="28"/>
        </w:numPr>
        <w:spacing w:line="276" w:lineRule="auto"/>
        <w:ind w:left="0" w:right="0" w:firstLine="0"/>
        <w:contextualSpacing/>
        <w:rPr>
          <w:sz w:val="22"/>
          <w:szCs w:val="22"/>
        </w:rPr>
      </w:pPr>
      <w:r w:rsidRPr="009B09BE">
        <w:rPr>
          <w:sz w:val="22"/>
          <w:szCs w:val="22"/>
        </w:rPr>
        <w:t>вовлечение детей и подростков в различные виды коллективно-творческих дел;</w:t>
      </w:r>
    </w:p>
    <w:p w:rsidR="009B47A9" w:rsidRPr="009B09BE" w:rsidRDefault="003B1A74" w:rsidP="009B45FF">
      <w:pPr>
        <w:pStyle w:val="21"/>
        <w:numPr>
          <w:ilvl w:val="0"/>
          <w:numId w:val="28"/>
        </w:numPr>
        <w:tabs>
          <w:tab w:val="left" w:pos="461"/>
        </w:tabs>
        <w:spacing w:line="276" w:lineRule="auto"/>
        <w:ind w:left="36" w:right="0" w:firstLine="141"/>
        <w:contextualSpacing/>
        <w:rPr>
          <w:sz w:val="22"/>
          <w:szCs w:val="22"/>
        </w:rPr>
      </w:pPr>
      <w:r w:rsidRPr="009B09BE">
        <w:rPr>
          <w:sz w:val="22"/>
          <w:szCs w:val="22"/>
        </w:rPr>
        <w:t>работа творческих мастерских</w:t>
      </w:r>
      <w:r w:rsidR="009B47A9" w:rsidRPr="009B09BE">
        <w:rPr>
          <w:sz w:val="22"/>
          <w:szCs w:val="22"/>
        </w:rPr>
        <w:t xml:space="preserve"> работа творческих мастерских (дополнительное образование по модулям «ЮИД», «Веселый карандаш».</w:t>
      </w:r>
    </w:p>
    <w:p w:rsidR="002065A5" w:rsidRPr="009B09BE" w:rsidRDefault="003B1A74" w:rsidP="009B45FF">
      <w:pPr>
        <w:spacing w:after="0"/>
        <w:jc w:val="both"/>
        <w:rPr>
          <w:rFonts w:ascii="Times New Roman" w:hAnsi="Times New Roman"/>
        </w:rPr>
      </w:pPr>
      <w:r w:rsidRPr="009B09BE">
        <w:rPr>
          <w:rFonts w:ascii="Times New Roman" w:hAnsi="Times New Roman"/>
          <w:b/>
        </w:rPr>
        <w:t>Основной период</w:t>
      </w:r>
      <w:r w:rsidRPr="009B09BE">
        <w:rPr>
          <w:rFonts w:ascii="Times New Roman" w:hAnsi="Times New Roman"/>
        </w:rPr>
        <w:t xml:space="preserve"> характеризуется испытаниями для отрядов, которые включают испытания в Академии. Каждый ребенок на протяжении всей смены пробует свои силы в различных направл</w:t>
      </w:r>
      <w:r w:rsidRPr="009B09BE">
        <w:rPr>
          <w:rFonts w:ascii="Times New Roman" w:hAnsi="Times New Roman"/>
        </w:rPr>
        <w:t>е</w:t>
      </w:r>
      <w:r w:rsidRPr="009B09BE">
        <w:rPr>
          <w:rFonts w:ascii="Times New Roman" w:hAnsi="Times New Roman"/>
        </w:rPr>
        <w:t>ниях. Каждому участнику игры предоставляется возможность заработать лагерную единицу «р</w:t>
      </w:r>
      <w:r w:rsidRPr="009B09BE">
        <w:rPr>
          <w:rFonts w:ascii="Times New Roman" w:hAnsi="Times New Roman"/>
        </w:rPr>
        <w:t>о</w:t>
      </w:r>
      <w:r w:rsidRPr="009B09BE">
        <w:rPr>
          <w:rFonts w:ascii="Times New Roman" w:hAnsi="Times New Roman"/>
        </w:rPr>
        <w:lastRenderedPageBreak/>
        <w:t xml:space="preserve">бинзончик».На данном этапе учащиеся проходят обучение по </w:t>
      </w:r>
      <w:r w:rsidR="002065A5" w:rsidRPr="009B09BE">
        <w:rPr>
          <w:rFonts w:ascii="Times New Roman" w:hAnsi="Times New Roman"/>
        </w:rPr>
        <w:t xml:space="preserve">образовательной </w:t>
      </w:r>
      <w:r w:rsidRPr="009B09BE">
        <w:rPr>
          <w:rFonts w:ascii="Times New Roman" w:hAnsi="Times New Roman"/>
        </w:rPr>
        <w:t>программе</w:t>
      </w:r>
      <w:r w:rsidR="002065A5" w:rsidRPr="009B09BE">
        <w:rPr>
          <w:rFonts w:ascii="Times New Roman" w:hAnsi="Times New Roman"/>
        </w:rPr>
        <w:t xml:space="preserve"> Акад</w:t>
      </w:r>
      <w:r w:rsidR="002065A5" w:rsidRPr="009B09BE">
        <w:rPr>
          <w:rFonts w:ascii="Times New Roman" w:hAnsi="Times New Roman"/>
        </w:rPr>
        <w:t>е</w:t>
      </w:r>
      <w:r w:rsidR="002065A5" w:rsidRPr="009B09BE">
        <w:rPr>
          <w:rFonts w:ascii="Times New Roman" w:hAnsi="Times New Roman"/>
        </w:rPr>
        <w:t>мии безопасности.</w:t>
      </w:r>
    </w:p>
    <w:p w:rsidR="002065A5" w:rsidRPr="009B09BE" w:rsidRDefault="002065A5" w:rsidP="002065A5">
      <w:pPr>
        <w:pStyle w:val="21"/>
        <w:numPr>
          <w:ilvl w:val="0"/>
          <w:numId w:val="31"/>
        </w:numPr>
        <w:spacing w:line="360" w:lineRule="auto"/>
        <w:ind w:right="0"/>
        <w:contextualSpacing/>
        <w:jc w:val="left"/>
        <w:rPr>
          <w:sz w:val="22"/>
          <w:szCs w:val="22"/>
        </w:rPr>
      </w:pPr>
      <w:r w:rsidRPr="009B09BE">
        <w:rPr>
          <w:b/>
          <w:bCs/>
          <w:i/>
          <w:iCs/>
          <w:sz w:val="22"/>
          <w:szCs w:val="22"/>
        </w:rPr>
        <w:t>Заключительный этап смены</w:t>
      </w:r>
      <w:r w:rsidR="00A50B07" w:rsidRPr="009B09BE">
        <w:rPr>
          <w:b/>
          <w:bCs/>
          <w:i/>
          <w:iCs/>
          <w:sz w:val="22"/>
          <w:szCs w:val="22"/>
        </w:rPr>
        <w:t xml:space="preserve"> (2</w:t>
      </w:r>
      <w:r w:rsidR="00934EB1">
        <w:rPr>
          <w:b/>
          <w:bCs/>
          <w:i/>
          <w:iCs/>
          <w:sz w:val="22"/>
          <w:szCs w:val="22"/>
        </w:rPr>
        <w:t>3</w:t>
      </w:r>
      <w:r w:rsidR="00A50B07" w:rsidRPr="009B09BE">
        <w:rPr>
          <w:b/>
          <w:bCs/>
          <w:i/>
          <w:iCs/>
          <w:sz w:val="22"/>
          <w:szCs w:val="22"/>
        </w:rPr>
        <w:t>.0</w:t>
      </w:r>
      <w:r w:rsidR="00D045FD">
        <w:rPr>
          <w:b/>
          <w:bCs/>
          <w:i/>
          <w:iCs/>
          <w:sz w:val="22"/>
          <w:szCs w:val="22"/>
        </w:rPr>
        <w:t>6</w:t>
      </w:r>
      <w:r w:rsidR="00A50B07" w:rsidRPr="009B09BE">
        <w:rPr>
          <w:b/>
          <w:bCs/>
          <w:i/>
          <w:iCs/>
          <w:sz w:val="22"/>
          <w:szCs w:val="22"/>
        </w:rPr>
        <w:t>-2</w:t>
      </w:r>
      <w:r w:rsidR="00435F00">
        <w:rPr>
          <w:b/>
          <w:bCs/>
          <w:i/>
          <w:iCs/>
          <w:sz w:val="22"/>
          <w:szCs w:val="22"/>
        </w:rPr>
        <w:t>5</w:t>
      </w:r>
      <w:r w:rsidR="00A50B07" w:rsidRPr="009B09BE">
        <w:rPr>
          <w:b/>
          <w:bCs/>
          <w:i/>
          <w:iCs/>
          <w:sz w:val="22"/>
          <w:szCs w:val="22"/>
        </w:rPr>
        <w:t>.0</w:t>
      </w:r>
      <w:r w:rsidR="00D045FD">
        <w:rPr>
          <w:b/>
          <w:bCs/>
          <w:i/>
          <w:iCs/>
          <w:sz w:val="22"/>
          <w:szCs w:val="22"/>
        </w:rPr>
        <w:t>6</w:t>
      </w:r>
      <w:r w:rsidR="00E36E46" w:rsidRPr="009B09BE">
        <w:rPr>
          <w:b/>
          <w:bCs/>
          <w:i/>
          <w:iCs/>
          <w:sz w:val="22"/>
          <w:szCs w:val="22"/>
        </w:rPr>
        <w:t>.202</w:t>
      </w:r>
      <w:r w:rsidR="00435F00">
        <w:rPr>
          <w:b/>
          <w:bCs/>
          <w:i/>
          <w:iCs/>
          <w:sz w:val="22"/>
          <w:szCs w:val="22"/>
        </w:rPr>
        <w:t>4</w:t>
      </w:r>
      <w:r w:rsidR="00A50B07" w:rsidRPr="009B09BE">
        <w:rPr>
          <w:b/>
          <w:bCs/>
          <w:i/>
          <w:iCs/>
          <w:sz w:val="22"/>
          <w:szCs w:val="22"/>
        </w:rPr>
        <w:t>г)</w:t>
      </w:r>
    </w:p>
    <w:p w:rsidR="002065A5" w:rsidRPr="009B09BE" w:rsidRDefault="002065A5" w:rsidP="009B45FF">
      <w:pPr>
        <w:pStyle w:val="21"/>
        <w:spacing w:line="276" w:lineRule="auto"/>
        <w:ind w:right="0" w:firstLine="0"/>
        <w:contextualSpacing/>
        <w:rPr>
          <w:sz w:val="22"/>
          <w:szCs w:val="22"/>
        </w:rPr>
      </w:pPr>
      <w:r w:rsidRPr="009B09BE">
        <w:rPr>
          <w:sz w:val="22"/>
          <w:szCs w:val="22"/>
        </w:rPr>
        <w:t>Основной идеей этого этапа является:</w:t>
      </w:r>
    </w:p>
    <w:p w:rsidR="002065A5" w:rsidRPr="009B09BE" w:rsidRDefault="002065A5" w:rsidP="009B45FF">
      <w:pPr>
        <w:pStyle w:val="21"/>
        <w:numPr>
          <w:ilvl w:val="0"/>
          <w:numId w:val="32"/>
        </w:numPr>
        <w:spacing w:line="276" w:lineRule="auto"/>
        <w:ind w:left="0" w:right="0" w:firstLine="0"/>
        <w:contextualSpacing/>
        <w:jc w:val="left"/>
        <w:rPr>
          <w:sz w:val="22"/>
          <w:szCs w:val="22"/>
        </w:rPr>
      </w:pPr>
      <w:r w:rsidRPr="009B09BE">
        <w:rPr>
          <w:sz w:val="22"/>
          <w:szCs w:val="22"/>
        </w:rPr>
        <w:t>подведение итогов смены;</w:t>
      </w:r>
    </w:p>
    <w:p w:rsidR="002065A5" w:rsidRPr="009B09BE" w:rsidRDefault="002065A5" w:rsidP="009B45FF">
      <w:pPr>
        <w:pStyle w:val="21"/>
        <w:numPr>
          <w:ilvl w:val="0"/>
          <w:numId w:val="32"/>
        </w:numPr>
        <w:spacing w:line="276" w:lineRule="auto"/>
        <w:ind w:left="0" w:right="0" w:firstLine="0"/>
        <w:contextualSpacing/>
        <w:jc w:val="left"/>
        <w:rPr>
          <w:sz w:val="22"/>
          <w:szCs w:val="22"/>
        </w:rPr>
      </w:pPr>
      <w:r w:rsidRPr="009B09BE">
        <w:rPr>
          <w:sz w:val="22"/>
          <w:szCs w:val="22"/>
        </w:rPr>
        <w:t>выработка перспектив деятельности организации;</w:t>
      </w:r>
    </w:p>
    <w:p w:rsidR="002065A5" w:rsidRPr="009B09BE" w:rsidRDefault="002065A5" w:rsidP="009B45FF">
      <w:pPr>
        <w:pStyle w:val="21"/>
        <w:numPr>
          <w:ilvl w:val="0"/>
          <w:numId w:val="32"/>
        </w:numPr>
        <w:spacing w:line="276" w:lineRule="auto"/>
        <w:ind w:left="0" w:right="0" w:firstLine="0"/>
        <w:contextualSpacing/>
        <w:jc w:val="left"/>
        <w:rPr>
          <w:sz w:val="22"/>
          <w:szCs w:val="22"/>
        </w:rPr>
      </w:pPr>
      <w:r w:rsidRPr="009B09BE">
        <w:rPr>
          <w:sz w:val="22"/>
          <w:szCs w:val="22"/>
        </w:rPr>
        <w:t>анализ предложений детьми, родителями, педагогами, внесенными по деятельности летн</w:t>
      </w:r>
      <w:r w:rsidRPr="009B09BE">
        <w:rPr>
          <w:sz w:val="22"/>
          <w:szCs w:val="22"/>
        </w:rPr>
        <w:t>е</w:t>
      </w:r>
      <w:r w:rsidRPr="009B09BE">
        <w:rPr>
          <w:sz w:val="22"/>
          <w:szCs w:val="22"/>
        </w:rPr>
        <w:t>го оздоровительного лагеря в будущем.</w:t>
      </w:r>
    </w:p>
    <w:p w:rsidR="002065A5" w:rsidRPr="009B09BE" w:rsidRDefault="002065A5" w:rsidP="009B45FF">
      <w:pPr>
        <w:spacing w:after="0"/>
        <w:jc w:val="both"/>
        <w:rPr>
          <w:rFonts w:ascii="Times New Roman" w:hAnsi="Times New Roman"/>
        </w:rPr>
      </w:pPr>
      <w:r w:rsidRPr="009B09BE">
        <w:rPr>
          <w:rFonts w:ascii="Times New Roman" w:hAnsi="Times New Roman"/>
        </w:rPr>
        <w:t>В этот период проводится награждение самых активных участников смены. Происходит обмен лагерной единицы на сладости и памятные призы.</w:t>
      </w:r>
    </w:p>
    <w:p w:rsidR="00F01DD0" w:rsidRPr="009B09BE" w:rsidRDefault="00F01DD0" w:rsidP="009B45FF">
      <w:pPr>
        <w:spacing w:after="0"/>
        <w:rPr>
          <w:rFonts w:ascii="Times New Roman" w:hAnsi="Times New Roman"/>
          <w:b/>
          <w:color w:val="002060"/>
        </w:rPr>
      </w:pPr>
    </w:p>
    <w:p w:rsidR="004B659E" w:rsidRPr="009B09BE" w:rsidRDefault="006B1DEF" w:rsidP="009B45FF">
      <w:pPr>
        <w:spacing w:after="0" w:line="360" w:lineRule="auto"/>
        <w:rPr>
          <w:rFonts w:ascii="Times New Roman" w:hAnsi="Times New Roman"/>
          <w:b/>
        </w:rPr>
      </w:pPr>
      <w:r w:rsidRPr="009B09BE">
        <w:rPr>
          <w:rFonts w:ascii="Times New Roman" w:hAnsi="Times New Roman"/>
          <w:b/>
        </w:rPr>
        <w:t>У</w:t>
      </w:r>
      <w:r w:rsidR="004B659E" w:rsidRPr="009B09BE">
        <w:rPr>
          <w:rFonts w:ascii="Times New Roman" w:hAnsi="Times New Roman"/>
          <w:b/>
        </w:rPr>
        <w:t>словия реализации программы</w:t>
      </w:r>
    </w:p>
    <w:p w:rsidR="002677CF" w:rsidRPr="009B09BE" w:rsidRDefault="002677CF" w:rsidP="009B09BE">
      <w:pPr>
        <w:spacing w:after="0" w:line="240" w:lineRule="auto"/>
        <w:ind w:firstLine="709"/>
        <w:jc w:val="both"/>
        <w:rPr>
          <w:rFonts w:ascii="Times New Roman" w:hAnsi="Times New Roman"/>
        </w:rPr>
      </w:pPr>
      <w:r w:rsidRPr="009B09BE">
        <w:rPr>
          <w:rFonts w:ascii="Times New Roman" w:hAnsi="Times New Roman"/>
          <w:b/>
          <w:i/>
        </w:rPr>
        <w:t>Финансовое обеспечение программы</w:t>
      </w:r>
      <w:r w:rsidRPr="009B09BE">
        <w:rPr>
          <w:rFonts w:ascii="Times New Roman" w:hAnsi="Times New Roman"/>
        </w:rPr>
        <w:t xml:space="preserve">осуществляется за счет средств областного бюджета, направленного на организацию летнего отдыха </w:t>
      </w:r>
      <w:r w:rsidR="009B45FF" w:rsidRPr="009B09BE">
        <w:rPr>
          <w:rFonts w:ascii="Times New Roman" w:hAnsi="Times New Roman"/>
        </w:rPr>
        <w:t>об</w:t>
      </w:r>
      <w:r w:rsidRPr="009B09BE">
        <w:rPr>
          <w:rFonts w:ascii="Times New Roman" w:hAnsi="Times New Roman"/>
        </w:rPr>
        <w:t>уча</w:t>
      </w:r>
      <w:r w:rsidR="009B45FF" w:rsidRPr="009B09BE">
        <w:rPr>
          <w:rFonts w:ascii="Times New Roman" w:hAnsi="Times New Roman"/>
        </w:rPr>
        <w:t>ю</w:t>
      </w:r>
      <w:r w:rsidRPr="009B09BE">
        <w:rPr>
          <w:rFonts w:ascii="Times New Roman" w:hAnsi="Times New Roman"/>
        </w:rPr>
        <w:t>щихся.</w:t>
      </w:r>
    </w:p>
    <w:p w:rsidR="004B659E" w:rsidRPr="009B09BE" w:rsidRDefault="004B659E" w:rsidP="009B09BE">
      <w:pPr>
        <w:spacing w:after="0" w:line="240" w:lineRule="auto"/>
        <w:ind w:firstLine="709"/>
        <w:jc w:val="both"/>
        <w:rPr>
          <w:rFonts w:ascii="Times New Roman" w:hAnsi="Times New Roman"/>
        </w:rPr>
      </w:pPr>
      <w:r w:rsidRPr="009B09BE">
        <w:rPr>
          <w:rFonts w:ascii="Times New Roman" w:hAnsi="Times New Roman"/>
          <w:b/>
          <w:i/>
        </w:rPr>
        <w:t>Кадровое обеспечение лагеря дневного пребывания</w:t>
      </w:r>
      <w:r w:rsidRPr="009B09BE">
        <w:rPr>
          <w:rFonts w:ascii="Times New Roman" w:hAnsi="Times New Roman"/>
        </w:rPr>
        <w:t xml:space="preserve">осуществляется </w:t>
      </w:r>
      <w:r w:rsidR="00AA0A1A" w:rsidRPr="009B09BE">
        <w:rPr>
          <w:rFonts w:ascii="Times New Roman" w:hAnsi="Times New Roman"/>
        </w:rPr>
        <w:t xml:space="preserve">на базе </w:t>
      </w:r>
      <w:r w:rsidR="008879C6" w:rsidRPr="009B09BE">
        <w:rPr>
          <w:rFonts w:ascii="Times New Roman" w:hAnsi="Times New Roman"/>
        </w:rPr>
        <w:t>МБОУ «Т</w:t>
      </w:r>
      <w:r w:rsidR="008879C6" w:rsidRPr="009B09BE">
        <w:rPr>
          <w:rFonts w:ascii="Times New Roman" w:hAnsi="Times New Roman"/>
        </w:rPr>
        <w:t>и</w:t>
      </w:r>
      <w:r w:rsidR="008879C6" w:rsidRPr="009B09BE">
        <w:rPr>
          <w:rFonts w:ascii="Times New Roman" w:hAnsi="Times New Roman"/>
        </w:rPr>
        <w:t>машевская ООШ</w:t>
      </w:r>
      <w:r w:rsidRPr="009B09BE">
        <w:rPr>
          <w:rFonts w:ascii="Times New Roman" w:hAnsi="Times New Roman"/>
        </w:rPr>
        <w:t>» и силам</w:t>
      </w:r>
      <w:r w:rsidR="009B45FF" w:rsidRPr="009B09BE">
        <w:rPr>
          <w:rFonts w:ascii="Times New Roman" w:hAnsi="Times New Roman"/>
        </w:rPr>
        <w:t>и педагогов школы</w:t>
      </w:r>
      <w:r w:rsidRPr="009B09BE">
        <w:rPr>
          <w:rFonts w:ascii="Times New Roman" w:hAnsi="Times New Roman"/>
        </w:rPr>
        <w:t xml:space="preserve">. </w:t>
      </w:r>
      <w:r w:rsidR="004774BD" w:rsidRPr="009B09BE">
        <w:rPr>
          <w:rFonts w:ascii="Times New Roman" w:hAnsi="Times New Roman"/>
        </w:rPr>
        <w:t xml:space="preserve">Деятельность в лагере осуществляют </w:t>
      </w:r>
      <w:r w:rsidRPr="009B09BE">
        <w:rPr>
          <w:rFonts w:ascii="Times New Roman" w:hAnsi="Times New Roman"/>
        </w:rPr>
        <w:t xml:space="preserve">начальник лагеря, </w:t>
      </w:r>
      <w:r w:rsidR="004774BD" w:rsidRPr="009B09BE">
        <w:rPr>
          <w:rFonts w:ascii="Times New Roman" w:hAnsi="Times New Roman"/>
        </w:rPr>
        <w:t xml:space="preserve">старшая вожатая, </w:t>
      </w:r>
      <w:r w:rsidRPr="009B09BE">
        <w:rPr>
          <w:rFonts w:ascii="Times New Roman" w:hAnsi="Times New Roman"/>
        </w:rPr>
        <w:t>воспитател</w:t>
      </w:r>
      <w:r w:rsidR="004774BD" w:rsidRPr="009B09BE">
        <w:rPr>
          <w:rFonts w:ascii="Times New Roman" w:hAnsi="Times New Roman"/>
        </w:rPr>
        <w:t xml:space="preserve">и, медицинский работник, </w:t>
      </w:r>
      <w:r w:rsidRPr="009B09BE">
        <w:rPr>
          <w:rFonts w:ascii="Times New Roman" w:hAnsi="Times New Roman"/>
        </w:rPr>
        <w:t>техническ</w:t>
      </w:r>
      <w:r w:rsidR="004774BD" w:rsidRPr="009B09BE">
        <w:rPr>
          <w:rFonts w:ascii="Times New Roman" w:hAnsi="Times New Roman"/>
        </w:rPr>
        <w:t>ий</w:t>
      </w:r>
      <w:r w:rsidRPr="009B09BE">
        <w:rPr>
          <w:rFonts w:ascii="Times New Roman" w:hAnsi="Times New Roman"/>
        </w:rPr>
        <w:t xml:space="preserve"> персонал и работник</w:t>
      </w:r>
      <w:r w:rsidR="004774BD" w:rsidRPr="009B09BE">
        <w:rPr>
          <w:rFonts w:ascii="Times New Roman" w:hAnsi="Times New Roman"/>
        </w:rPr>
        <w:t>и</w:t>
      </w:r>
      <w:r w:rsidRPr="009B09BE">
        <w:rPr>
          <w:rFonts w:ascii="Times New Roman" w:hAnsi="Times New Roman"/>
        </w:rPr>
        <w:t xml:space="preserve"> столовой. </w:t>
      </w:r>
      <w:r w:rsidR="004774BD" w:rsidRPr="009B09BE">
        <w:rPr>
          <w:rFonts w:ascii="Times New Roman" w:hAnsi="Times New Roman"/>
        </w:rPr>
        <w:t>В качестве помощников воспитателей лагеря привлекаются волон</w:t>
      </w:r>
      <w:r w:rsidR="008879C6" w:rsidRPr="009B09BE">
        <w:rPr>
          <w:rFonts w:ascii="Times New Roman" w:hAnsi="Times New Roman"/>
        </w:rPr>
        <w:t xml:space="preserve">теры – </w:t>
      </w:r>
      <w:r w:rsidR="009B45FF" w:rsidRPr="009B09BE">
        <w:rPr>
          <w:rFonts w:ascii="Times New Roman" w:hAnsi="Times New Roman"/>
        </w:rPr>
        <w:t>об</w:t>
      </w:r>
      <w:r w:rsidR="008879C6" w:rsidRPr="009B09BE">
        <w:rPr>
          <w:rFonts w:ascii="Times New Roman" w:hAnsi="Times New Roman"/>
        </w:rPr>
        <w:t>уча</w:t>
      </w:r>
      <w:r w:rsidR="009B45FF" w:rsidRPr="009B09BE">
        <w:rPr>
          <w:rFonts w:ascii="Times New Roman" w:hAnsi="Times New Roman"/>
        </w:rPr>
        <w:t>ю</w:t>
      </w:r>
      <w:r w:rsidR="008879C6" w:rsidRPr="009B09BE">
        <w:rPr>
          <w:rFonts w:ascii="Times New Roman" w:hAnsi="Times New Roman"/>
        </w:rPr>
        <w:t>щиеся 7-8</w:t>
      </w:r>
      <w:r w:rsidR="004774BD" w:rsidRPr="009B09BE">
        <w:rPr>
          <w:rFonts w:ascii="Times New Roman" w:hAnsi="Times New Roman"/>
        </w:rPr>
        <w:t xml:space="preserve"> классов. </w:t>
      </w:r>
    </w:p>
    <w:p w:rsidR="000D0FFE" w:rsidRPr="009B09BE" w:rsidRDefault="000D0FFE" w:rsidP="002677CF">
      <w:pPr>
        <w:spacing w:after="0" w:line="360" w:lineRule="auto"/>
        <w:jc w:val="center"/>
        <w:rPr>
          <w:rFonts w:ascii="Times New Roman" w:hAnsi="Times New Roman"/>
          <w:b/>
          <w:i/>
        </w:rPr>
      </w:pPr>
      <w:r w:rsidRPr="009B09BE">
        <w:rPr>
          <w:rFonts w:ascii="Times New Roman" w:hAnsi="Times New Roman"/>
          <w:b/>
          <w:i/>
        </w:rPr>
        <w:t>Характеристика уровня педагогических работников лагеря</w:t>
      </w:r>
    </w:p>
    <w:tbl>
      <w:tblPr>
        <w:tblW w:w="9606" w:type="dxa"/>
        <w:tblBorders>
          <w:top w:val="single" w:sz="18" w:space="0" w:color="548DD4"/>
          <w:left w:val="single" w:sz="18" w:space="0" w:color="548DD4"/>
          <w:bottom w:val="single" w:sz="18" w:space="0" w:color="548DD4"/>
          <w:right w:val="single" w:sz="18" w:space="0" w:color="548DD4"/>
          <w:insideH w:val="single" w:sz="18" w:space="0" w:color="548DD4"/>
          <w:insideV w:val="single" w:sz="18" w:space="0" w:color="548DD4"/>
        </w:tblBorders>
        <w:tblLayout w:type="fixed"/>
        <w:tblLook w:val="04A0"/>
      </w:tblPr>
      <w:tblGrid>
        <w:gridCol w:w="2012"/>
        <w:gridCol w:w="2491"/>
        <w:gridCol w:w="2174"/>
        <w:gridCol w:w="1609"/>
        <w:gridCol w:w="1320"/>
      </w:tblGrid>
      <w:tr w:rsidR="000D0FFE" w:rsidRPr="009B09BE" w:rsidTr="00BB4BDF">
        <w:trPr>
          <w:trHeight w:val="1055"/>
        </w:trPr>
        <w:tc>
          <w:tcPr>
            <w:tcW w:w="2012" w:type="dxa"/>
          </w:tcPr>
          <w:p w:rsidR="000D0FFE" w:rsidRPr="009B09BE" w:rsidRDefault="000D0FFE" w:rsidP="009B09BE">
            <w:pPr>
              <w:spacing w:after="0" w:line="240" w:lineRule="auto"/>
              <w:rPr>
                <w:rFonts w:ascii="Times New Roman" w:hAnsi="Times New Roman"/>
                <w:b/>
              </w:rPr>
            </w:pPr>
            <w:r w:rsidRPr="009B09BE">
              <w:rPr>
                <w:rFonts w:ascii="Times New Roman" w:hAnsi="Times New Roman"/>
                <w:b/>
              </w:rPr>
              <w:t>Уровень образ</w:t>
            </w:r>
            <w:r w:rsidRPr="009B09BE">
              <w:rPr>
                <w:rFonts w:ascii="Times New Roman" w:hAnsi="Times New Roman"/>
                <w:b/>
              </w:rPr>
              <w:t>о</w:t>
            </w:r>
            <w:r w:rsidRPr="009B09BE">
              <w:rPr>
                <w:rFonts w:ascii="Times New Roman" w:hAnsi="Times New Roman"/>
                <w:b/>
              </w:rPr>
              <w:t>вания</w:t>
            </w:r>
          </w:p>
        </w:tc>
        <w:tc>
          <w:tcPr>
            <w:tcW w:w="2491" w:type="dxa"/>
          </w:tcPr>
          <w:p w:rsidR="000D0FFE" w:rsidRPr="009B09BE" w:rsidRDefault="000D0FFE" w:rsidP="009B09BE">
            <w:pPr>
              <w:spacing w:after="0" w:line="240" w:lineRule="auto"/>
              <w:rPr>
                <w:rFonts w:ascii="Times New Roman" w:hAnsi="Times New Roman"/>
                <w:b/>
              </w:rPr>
            </w:pPr>
            <w:r w:rsidRPr="009B09BE">
              <w:rPr>
                <w:rFonts w:ascii="Times New Roman" w:hAnsi="Times New Roman"/>
                <w:b/>
              </w:rPr>
              <w:t>Квалификационный уровень</w:t>
            </w:r>
          </w:p>
        </w:tc>
        <w:tc>
          <w:tcPr>
            <w:tcW w:w="2174" w:type="dxa"/>
          </w:tcPr>
          <w:p w:rsidR="000D0FFE" w:rsidRPr="009B09BE" w:rsidRDefault="000D0FFE" w:rsidP="009B09BE">
            <w:pPr>
              <w:spacing w:after="0" w:line="240" w:lineRule="auto"/>
              <w:rPr>
                <w:rFonts w:ascii="Times New Roman" w:hAnsi="Times New Roman"/>
                <w:b/>
              </w:rPr>
            </w:pPr>
            <w:r w:rsidRPr="009B09BE">
              <w:rPr>
                <w:rFonts w:ascii="Times New Roman" w:hAnsi="Times New Roman"/>
                <w:b/>
              </w:rPr>
              <w:t>Возрастной состав</w:t>
            </w:r>
          </w:p>
        </w:tc>
        <w:tc>
          <w:tcPr>
            <w:tcW w:w="1609" w:type="dxa"/>
          </w:tcPr>
          <w:p w:rsidR="000D0FFE" w:rsidRPr="009B09BE" w:rsidRDefault="000D0FFE" w:rsidP="009B09BE">
            <w:pPr>
              <w:spacing w:after="0" w:line="240" w:lineRule="auto"/>
              <w:rPr>
                <w:rFonts w:ascii="Times New Roman" w:hAnsi="Times New Roman"/>
                <w:b/>
              </w:rPr>
            </w:pPr>
            <w:r w:rsidRPr="009B09BE">
              <w:rPr>
                <w:rFonts w:ascii="Times New Roman" w:hAnsi="Times New Roman"/>
                <w:b/>
              </w:rPr>
              <w:t>Стаж работы в ОУ</w:t>
            </w:r>
          </w:p>
        </w:tc>
        <w:tc>
          <w:tcPr>
            <w:tcW w:w="1320" w:type="dxa"/>
          </w:tcPr>
          <w:p w:rsidR="000D0FFE" w:rsidRPr="009B09BE" w:rsidRDefault="000D0FFE" w:rsidP="009B09BE">
            <w:pPr>
              <w:spacing w:after="0" w:line="240" w:lineRule="auto"/>
              <w:rPr>
                <w:rFonts w:ascii="Times New Roman" w:hAnsi="Times New Roman"/>
                <w:b/>
              </w:rPr>
            </w:pPr>
            <w:r w:rsidRPr="009B09BE">
              <w:rPr>
                <w:rFonts w:ascii="Times New Roman" w:hAnsi="Times New Roman"/>
                <w:b/>
              </w:rPr>
              <w:t>Стаж р</w:t>
            </w:r>
            <w:r w:rsidRPr="009B09BE">
              <w:rPr>
                <w:rFonts w:ascii="Times New Roman" w:hAnsi="Times New Roman"/>
                <w:b/>
              </w:rPr>
              <w:t>а</w:t>
            </w:r>
            <w:r w:rsidRPr="009B09BE">
              <w:rPr>
                <w:rFonts w:ascii="Times New Roman" w:hAnsi="Times New Roman"/>
                <w:b/>
              </w:rPr>
              <w:t>боты в л</w:t>
            </w:r>
            <w:r w:rsidRPr="009B09BE">
              <w:rPr>
                <w:rFonts w:ascii="Times New Roman" w:hAnsi="Times New Roman"/>
                <w:b/>
              </w:rPr>
              <w:t>а</w:t>
            </w:r>
            <w:r w:rsidRPr="009B09BE">
              <w:rPr>
                <w:rFonts w:ascii="Times New Roman" w:hAnsi="Times New Roman"/>
                <w:b/>
              </w:rPr>
              <w:t>гере</w:t>
            </w:r>
          </w:p>
        </w:tc>
      </w:tr>
      <w:tr w:rsidR="000D0FFE" w:rsidRPr="009B09BE" w:rsidTr="00BB4BDF">
        <w:trPr>
          <w:trHeight w:val="342"/>
        </w:trPr>
        <w:tc>
          <w:tcPr>
            <w:tcW w:w="2012" w:type="dxa"/>
          </w:tcPr>
          <w:p w:rsidR="000D0FFE" w:rsidRPr="009B09BE" w:rsidRDefault="000D0FFE" w:rsidP="009B09BE">
            <w:pPr>
              <w:spacing w:after="0" w:line="240" w:lineRule="auto"/>
              <w:rPr>
                <w:rFonts w:ascii="Times New Roman" w:hAnsi="Times New Roman"/>
              </w:rPr>
            </w:pPr>
            <w:r w:rsidRPr="009B09BE">
              <w:rPr>
                <w:rFonts w:ascii="Times New Roman" w:hAnsi="Times New Roman"/>
              </w:rPr>
              <w:t xml:space="preserve">Высшее </w:t>
            </w:r>
            <w:r w:rsidR="00BA2CBD" w:rsidRPr="009B09BE">
              <w:rPr>
                <w:rFonts w:ascii="Times New Roman" w:hAnsi="Times New Roman"/>
              </w:rPr>
              <w:t>–</w:t>
            </w:r>
            <w:r w:rsidR="00EC3214" w:rsidRPr="009B09BE">
              <w:rPr>
                <w:rFonts w:ascii="Times New Roman" w:hAnsi="Times New Roman"/>
              </w:rPr>
              <w:t xml:space="preserve">3 </w:t>
            </w:r>
            <w:r w:rsidR="00BA2CBD" w:rsidRPr="009B09BE">
              <w:rPr>
                <w:rFonts w:ascii="Times New Roman" w:hAnsi="Times New Roman"/>
              </w:rPr>
              <w:t>(88%)</w:t>
            </w:r>
          </w:p>
        </w:tc>
        <w:tc>
          <w:tcPr>
            <w:tcW w:w="2491" w:type="dxa"/>
          </w:tcPr>
          <w:p w:rsidR="000D0FFE" w:rsidRPr="009B09BE" w:rsidRDefault="000D0FFE" w:rsidP="009B09BE">
            <w:pPr>
              <w:spacing w:after="0" w:line="240" w:lineRule="auto"/>
              <w:rPr>
                <w:rFonts w:ascii="Times New Roman" w:hAnsi="Times New Roman"/>
              </w:rPr>
            </w:pPr>
            <w:r w:rsidRPr="009B09BE">
              <w:rPr>
                <w:rFonts w:ascii="Times New Roman" w:hAnsi="Times New Roman"/>
              </w:rPr>
              <w:t xml:space="preserve">Высшая </w:t>
            </w:r>
            <w:r w:rsidR="00BA2CBD" w:rsidRPr="009B09BE">
              <w:rPr>
                <w:rFonts w:ascii="Times New Roman" w:hAnsi="Times New Roman"/>
              </w:rPr>
              <w:t>–</w:t>
            </w:r>
            <w:r w:rsidR="00EC3214" w:rsidRPr="009B09BE">
              <w:rPr>
                <w:rFonts w:ascii="Times New Roman" w:hAnsi="Times New Roman"/>
              </w:rPr>
              <w:t>0</w:t>
            </w:r>
            <w:r w:rsidR="00BA2CBD" w:rsidRPr="009B09BE">
              <w:rPr>
                <w:rFonts w:ascii="Times New Roman" w:hAnsi="Times New Roman"/>
              </w:rPr>
              <w:t xml:space="preserve"> (</w:t>
            </w:r>
            <w:r w:rsidR="00543905" w:rsidRPr="009B09BE">
              <w:rPr>
                <w:rFonts w:ascii="Times New Roman" w:hAnsi="Times New Roman"/>
              </w:rPr>
              <w:t>0</w:t>
            </w:r>
            <w:r w:rsidR="00BA2CBD" w:rsidRPr="009B09BE">
              <w:rPr>
                <w:rFonts w:ascii="Times New Roman" w:hAnsi="Times New Roman"/>
              </w:rPr>
              <w:t>%)</w:t>
            </w:r>
          </w:p>
        </w:tc>
        <w:tc>
          <w:tcPr>
            <w:tcW w:w="2174" w:type="dxa"/>
          </w:tcPr>
          <w:p w:rsidR="000D0FFE" w:rsidRPr="009B09BE" w:rsidRDefault="000D0FFE" w:rsidP="009B09BE">
            <w:pPr>
              <w:spacing w:after="0" w:line="240" w:lineRule="auto"/>
              <w:rPr>
                <w:rFonts w:ascii="Times New Roman" w:hAnsi="Times New Roman"/>
              </w:rPr>
            </w:pPr>
            <w:r w:rsidRPr="009B09BE">
              <w:rPr>
                <w:rFonts w:ascii="Times New Roman" w:hAnsi="Times New Roman"/>
              </w:rPr>
              <w:t xml:space="preserve">До 35  лет </w:t>
            </w:r>
            <w:r w:rsidR="00BA2CBD" w:rsidRPr="009B09BE">
              <w:rPr>
                <w:rFonts w:ascii="Times New Roman" w:hAnsi="Times New Roman"/>
              </w:rPr>
              <w:t>–</w:t>
            </w:r>
            <w:r w:rsidR="008879C6" w:rsidRPr="009B09BE">
              <w:rPr>
                <w:rFonts w:ascii="Times New Roman" w:hAnsi="Times New Roman"/>
              </w:rPr>
              <w:t>2</w:t>
            </w:r>
            <w:r w:rsidR="00BA2CBD" w:rsidRPr="009B09BE">
              <w:rPr>
                <w:rFonts w:ascii="Times New Roman" w:hAnsi="Times New Roman"/>
              </w:rPr>
              <w:t>(4</w:t>
            </w:r>
            <w:r w:rsidR="001F5B5E" w:rsidRPr="009B09BE">
              <w:rPr>
                <w:rFonts w:ascii="Times New Roman" w:hAnsi="Times New Roman"/>
              </w:rPr>
              <w:t>1</w:t>
            </w:r>
            <w:r w:rsidR="00BA2CBD" w:rsidRPr="009B09BE">
              <w:rPr>
                <w:rFonts w:ascii="Times New Roman" w:hAnsi="Times New Roman"/>
              </w:rPr>
              <w:t>%)</w:t>
            </w:r>
          </w:p>
        </w:tc>
        <w:tc>
          <w:tcPr>
            <w:tcW w:w="1609" w:type="dxa"/>
          </w:tcPr>
          <w:p w:rsidR="000D0FFE" w:rsidRPr="009B09BE" w:rsidRDefault="000D0FFE" w:rsidP="009B09BE">
            <w:pPr>
              <w:spacing w:after="0" w:line="240" w:lineRule="auto"/>
              <w:rPr>
                <w:rFonts w:ascii="Times New Roman" w:hAnsi="Times New Roman"/>
              </w:rPr>
            </w:pPr>
            <w:r w:rsidRPr="009B09BE">
              <w:rPr>
                <w:rFonts w:ascii="Times New Roman" w:hAnsi="Times New Roman"/>
              </w:rPr>
              <w:t xml:space="preserve">До 3-х лет- </w:t>
            </w:r>
            <w:r w:rsidR="004774BD" w:rsidRPr="009B09BE">
              <w:rPr>
                <w:rFonts w:ascii="Times New Roman" w:hAnsi="Times New Roman"/>
              </w:rPr>
              <w:t>2</w:t>
            </w:r>
            <w:r w:rsidR="00BA2CBD" w:rsidRPr="009B09BE">
              <w:rPr>
                <w:rFonts w:ascii="Times New Roman" w:hAnsi="Times New Roman"/>
              </w:rPr>
              <w:t xml:space="preserve"> (12%)</w:t>
            </w:r>
          </w:p>
        </w:tc>
        <w:tc>
          <w:tcPr>
            <w:tcW w:w="1320" w:type="dxa"/>
          </w:tcPr>
          <w:p w:rsidR="000D0FFE" w:rsidRPr="009B09BE" w:rsidRDefault="000D0FFE" w:rsidP="009B09BE">
            <w:pPr>
              <w:spacing w:after="0" w:line="240" w:lineRule="auto"/>
              <w:rPr>
                <w:rFonts w:ascii="Times New Roman" w:hAnsi="Times New Roman"/>
              </w:rPr>
            </w:pPr>
            <w:r w:rsidRPr="009B09BE">
              <w:rPr>
                <w:rFonts w:ascii="Times New Roman" w:hAnsi="Times New Roman"/>
              </w:rPr>
              <w:t xml:space="preserve">До 3-х лет- </w:t>
            </w:r>
            <w:r w:rsidR="00EC3214" w:rsidRPr="009B09BE">
              <w:rPr>
                <w:rFonts w:ascii="Times New Roman" w:hAnsi="Times New Roman"/>
              </w:rPr>
              <w:t>1</w:t>
            </w:r>
            <w:r w:rsidR="001F5B5E" w:rsidRPr="009B09BE">
              <w:rPr>
                <w:rFonts w:ascii="Times New Roman" w:hAnsi="Times New Roman"/>
              </w:rPr>
              <w:t xml:space="preserve"> (35</w:t>
            </w:r>
            <w:r w:rsidR="00BA2CBD" w:rsidRPr="009B09BE">
              <w:rPr>
                <w:rFonts w:ascii="Times New Roman" w:hAnsi="Times New Roman"/>
              </w:rPr>
              <w:t>%)</w:t>
            </w:r>
          </w:p>
        </w:tc>
      </w:tr>
      <w:tr w:rsidR="000D0FFE" w:rsidRPr="009B09BE" w:rsidTr="00BB4BDF">
        <w:trPr>
          <w:trHeight w:val="356"/>
        </w:trPr>
        <w:tc>
          <w:tcPr>
            <w:tcW w:w="2012" w:type="dxa"/>
          </w:tcPr>
          <w:p w:rsidR="000D0FFE" w:rsidRPr="009B09BE" w:rsidRDefault="000D0FFE" w:rsidP="009B09BE">
            <w:pPr>
              <w:spacing w:after="0" w:line="240" w:lineRule="auto"/>
              <w:rPr>
                <w:rFonts w:ascii="Times New Roman" w:hAnsi="Times New Roman"/>
              </w:rPr>
            </w:pPr>
            <w:r w:rsidRPr="009B09BE">
              <w:rPr>
                <w:rFonts w:ascii="Times New Roman" w:hAnsi="Times New Roman"/>
              </w:rPr>
              <w:t>Средне-специальное</w:t>
            </w:r>
            <w:r w:rsidR="00BA2CBD" w:rsidRPr="009B09BE">
              <w:rPr>
                <w:rFonts w:ascii="Times New Roman" w:hAnsi="Times New Roman"/>
              </w:rPr>
              <w:t xml:space="preserve"> – 2 (12%)</w:t>
            </w:r>
          </w:p>
        </w:tc>
        <w:tc>
          <w:tcPr>
            <w:tcW w:w="2491" w:type="dxa"/>
          </w:tcPr>
          <w:p w:rsidR="000D0FFE" w:rsidRPr="009B09BE" w:rsidRDefault="000D0FFE" w:rsidP="009B09BE">
            <w:pPr>
              <w:spacing w:after="0" w:line="240" w:lineRule="auto"/>
              <w:rPr>
                <w:rFonts w:ascii="Times New Roman" w:hAnsi="Times New Roman"/>
              </w:rPr>
            </w:pPr>
            <w:r w:rsidRPr="009B09BE">
              <w:rPr>
                <w:rFonts w:ascii="Times New Roman" w:hAnsi="Times New Roman"/>
              </w:rPr>
              <w:t xml:space="preserve">Первая </w:t>
            </w:r>
            <w:r w:rsidR="00BA2CBD" w:rsidRPr="009B09BE">
              <w:rPr>
                <w:rFonts w:ascii="Times New Roman" w:hAnsi="Times New Roman"/>
              </w:rPr>
              <w:t>–</w:t>
            </w:r>
            <w:r w:rsidR="00EC3214" w:rsidRPr="009B09BE">
              <w:rPr>
                <w:rFonts w:ascii="Times New Roman" w:hAnsi="Times New Roman"/>
              </w:rPr>
              <w:t>2</w:t>
            </w:r>
            <w:r w:rsidR="00BA2CBD" w:rsidRPr="009B09BE">
              <w:rPr>
                <w:rFonts w:ascii="Times New Roman" w:hAnsi="Times New Roman"/>
              </w:rPr>
              <w:t xml:space="preserve"> (</w:t>
            </w:r>
            <w:r w:rsidR="001F5B5E" w:rsidRPr="009B09BE">
              <w:rPr>
                <w:rFonts w:ascii="Times New Roman" w:hAnsi="Times New Roman"/>
              </w:rPr>
              <w:t>29</w:t>
            </w:r>
            <w:r w:rsidR="00BA2CBD" w:rsidRPr="009B09BE">
              <w:rPr>
                <w:rFonts w:ascii="Times New Roman" w:hAnsi="Times New Roman"/>
              </w:rPr>
              <w:t>%)</w:t>
            </w:r>
          </w:p>
        </w:tc>
        <w:tc>
          <w:tcPr>
            <w:tcW w:w="2174" w:type="dxa"/>
          </w:tcPr>
          <w:p w:rsidR="000D0FFE" w:rsidRPr="009B09BE" w:rsidRDefault="000D0FFE" w:rsidP="009B09BE">
            <w:pPr>
              <w:spacing w:after="0" w:line="240" w:lineRule="auto"/>
              <w:rPr>
                <w:rFonts w:ascii="Times New Roman" w:hAnsi="Times New Roman"/>
              </w:rPr>
            </w:pPr>
            <w:r w:rsidRPr="009B09BE">
              <w:rPr>
                <w:rFonts w:ascii="Times New Roman" w:hAnsi="Times New Roman"/>
              </w:rPr>
              <w:t xml:space="preserve">До 55 лет </w:t>
            </w:r>
            <w:r w:rsidR="00BA2CBD" w:rsidRPr="009B09BE">
              <w:rPr>
                <w:rFonts w:ascii="Times New Roman" w:hAnsi="Times New Roman"/>
              </w:rPr>
              <w:t>–</w:t>
            </w:r>
            <w:r w:rsidR="008879C6" w:rsidRPr="009B09BE">
              <w:rPr>
                <w:rFonts w:ascii="Times New Roman" w:hAnsi="Times New Roman"/>
              </w:rPr>
              <w:t>5</w:t>
            </w:r>
            <w:r w:rsidR="00BA2CBD" w:rsidRPr="009B09BE">
              <w:rPr>
                <w:rFonts w:ascii="Times New Roman" w:hAnsi="Times New Roman"/>
              </w:rPr>
              <w:t xml:space="preserve"> (43%)</w:t>
            </w:r>
          </w:p>
        </w:tc>
        <w:tc>
          <w:tcPr>
            <w:tcW w:w="1609" w:type="dxa"/>
          </w:tcPr>
          <w:p w:rsidR="000D0FFE" w:rsidRPr="009B09BE" w:rsidRDefault="000D0FFE" w:rsidP="009B09BE">
            <w:pPr>
              <w:spacing w:after="0" w:line="240" w:lineRule="auto"/>
              <w:rPr>
                <w:rFonts w:ascii="Times New Roman" w:hAnsi="Times New Roman"/>
              </w:rPr>
            </w:pPr>
            <w:r w:rsidRPr="009B09BE">
              <w:rPr>
                <w:rFonts w:ascii="Times New Roman" w:hAnsi="Times New Roman"/>
              </w:rPr>
              <w:t xml:space="preserve">До 10 лет </w:t>
            </w:r>
            <w:r w:rsidR="00BA2CBD" w:rsidRPr="009B09BE">
              <w:rPr>
                <w:rFonts w:ascii="Times New Roman" w:hAnsi="Times New Roman"/>
              </w:rPr>
              <w:t>–</w:t>
            </w:r>
            <w:r w:rsidR="00EC3214" w:rsidRPr="009B09BE">
              <w:rPr>
                <w:rFonts w:ascii="Times New Roman" w:hAnsi="Times New Roman"/>
              </w:rPr>
              <w:t>0</w:t>
            </w:r>
            <w:r w:rsidR="00BA2CBD" w:rsidRPr="009B09BE">
              <w:rPr>
                <w:rFonts w:ascii="Times New Roman" w:hAnsi="Times New Roman"/>
              </w:rPr>
              <w:t xml:space="preserve"> (3</w:t>
            </w:r>
            <w:r w:rsidR="001F5B5E" w:rsidRPr="009B09BE">
              <w:rPr>
                <w:rFonts w:ascii="Times New Roman" w:hAnsi="Times New Roman"/>
              </w:rPr>
              <w:t>5</w:t>
            </w:r>
            <w:r w:rsidR="00BA2CBD" w:rsidRPr="009B09BE">
              <w:rPr>
                <w:rFonts w:ascii="Times New Roman" w:hAnsi="Times New Roman"/>
              </w:rPr>
              <w:t>%)</w:t>
            </w:r>
          </w:p>
        </w:tc>
        <w:tc>
          <w:tcPr>
            <w:tcW w:w="1320" w:type="dxa"/>
          </w:tcPr>
          <w:p w:rsidR="000D0FFE" w:rsidRPr="009B09BE" w:rsidRDefault="000D0FFE" w:rsidP="009B09BE">
            <w:pPr>
              <w:spacing w:after="0" w:line="240" w:lineRule="auto"/>
              <w:rPr>
                <w:rFonts w:ascii="Times New Roman" w:hAnsi="Times New Roman"/>
              </w:rPr>
            </w:pPr>
            <w:r w:rsidRPr="009B09BE">
              <w:rPr>
                <w:rFonts w:ascii="Times New Roman" w:hAnsi="Times New Roman"/>
              </w:rPr>
              <w:t xml:space="preserve">До 10 лет </w:t>
            </w:r>
            <w:r w:rsidR="00BA2CBD" w:rsidRPr="009B09BE">
              <w:rPr>
                <w:rFonts w:ascii="Times New Roman" w:hAnsi="Times New Roman"/>
              </w:rPr>
              <w:t>–</w:t>
            </w:r>
            <w:r w:rsidR="00EC3214" w:rsidRPr="009B09BE">
              <w:rPr>
                <w:rFonts w:ascii="Times New Roman" w:hAnsi="Times New Roman"/>
              </w:rPr>
              <w:t>1</w:t>
            </w:r>
            <w:r w:rsidR="00BA2CBD" w:rsidRPr="009B09BE">
              <w:rPr>
                <w:rFonts w:ascii="Times New Roman" w:hAnsi="Times New Roman"/>
              </w:rPr>
              <w:t xml:space="preserve"> (2</w:t>
            </w:r>
            <w:r w:rsidR="001F5B5E" w:rsidRPr="009B09BE">
              <w:rPr>
                <w:rFonts w:ascii="Times New Roman" w:hAnsi="Times New Roman"/>
              </w:rPr>
              <w:t>4</w:t>
            </w:r>
            <w:r w:rsidR="00BA2CBD" w:rsidRPr="009B09BE">
              <w:rPr>
                <w:rFonts w:ascii="Times New Roman" w:hAnsi="Times New Roman"/>
              </w:rPr>
              <w:t>%)</w:t>
            </w:r>
          </w:p>
        </w:tc>
      </w:tr>
      <w:tr w:rsidR="000D0FFE" w:rsidRPr="009B09BE" w:rsidTr="00BB4BDF">
        <w:trPr>
          <w:trHeight w:val="370"/>
        </w:trPr>
        <w:tc>
          <w:tcPr>
            <w:tcW w:w="2012" w:type="dxa"/>
          </w:tcPr>
          <w:p w:rsidR="000D0FFE" w:rsidRPr="009B09BE" w:rsidRDefault="000D0FFE" w:rsidP="002677CF">
            <w:pPr>
              <w:spacing w:after="0" w:line="360" w:lineRule="auto"/>
              <w:rPr>
                <w:rFonts w:ascii="Times New Roman" w:hAnsi="Times New Roman"/>
              </w:rPr>
            </w:pPr>
          </w:p>
        </w:tc>
        <w:tc>
          <w:tcPr>
            <w:tcW w:w="2491" w:type="dxa"/>
          </w:tcPr>
          <w:p w:rsidR="000D0FFE" w:rsidRPr="009B09BE" w:rsidRDefault="000D0FFE" w:rsidP="002677CF">
            <w:pPr>
              <w:spacing w:after="0" w:line="360" w:lineRule="auto"/>
              <w:rPr>
                <w:rFonts w:ascii="Times New Roman" w:hAnsi="Times New Roman"/>
              </w:rPr>
            </w:pPr>
            <w:r w:rsidRPr="009B09BE">
              <w:rPr>
                <w:rFonts w:ascii="Times New Roman" w:hAnsi="Times New Roman"/>
              </w:rPr>
              <w:t xml:space="preserve">Без категории </w:t>
            </w:r>
            <w:r w:rsidR="00BA2CBD" w:rsidRPr="009B09BE">
              <w:rPr>
                <w:rFonts w:ascii="Times New Roman" w:hAnsi="Times New Roman"/>
              </w:rPr>
              <w:t>–3 (1</w:t>
            </w:r>
            <w:r w:rsidR="001F5B5E" w:rsidRPr="009B09BE">
              <w:rPr>
                <w:rFonts w:ascii="Times New Roman" w:hAnsi="Times New Roman"/>
              </w:rPr>
              <w:t>8</w:t>
            </w:r>
            <w:r w:rsidR="00BA2CBD" w:rsidRPr="009B09BE">
              <w:rPr>
                <w:rFonts w:ascii="Times New Roman" w:hAnsi="Times New Roman"/>
              </w:rPr>
              <w:t>%)</w:t>
            </w:r>
          </w:p>
        </w:tc>
        <w:tc>
          <w:tcPr>
            <w:tcW w:w="2174" w:type="dxa"/>
          </w:tcPr>
          <w:p w:rsidR="000D0FFE" w:rsidRPr="009B09BE" w:rsidRDefault="000D0FFE" w:rsidP="002677CF">
            <w:pPr>
              <w:spacing w:after="0" w:line="360" w:lineRule="auto"/>
              <w:rPr>
                <w:rFonts w:ascii="Times New Roman" w:hAnsi="Times New Roman"/>
              </w:rPr>
            </w:pPr>
            <w:r w:rsidRPr="009B09BE">
              <w:rPr>
                <w:rFonts w:ascii="Times New Roman" w:hAnsi="Times New Roman"/>
              </w:rPr>
              <w:t xml:space="preserve">Свыше 55 лет </w:t>
            </w:r>
            <w:r w:rsidR="00EC3214" w:rsidRPr="009B09BE">
              <w:rPr>
                <w:rFonts w:ascii="Times New Roman" w:hAnsi="Times New Roman"/>
              </w:rPr>
              <w:t xml:space="preserve">-0 </w:t>
            </w:r>
            <w:r w:rsidR="00BA2CBD" w:rsidRPr="009B09BE">
              <w:rPr>
                <w:rFonts w:ascii="Times New Roman" w:hAnsi="Times New Roman"/>
              </w:rPr>
              <w:t>(14%)</w:t>
            </w:r>
          </w:p>
        </w:tc>
        <w:tc>
          <w:tcPr>
            <w:tcW w:w="1609" w:type="dxa"/>
          </w:tcPr>
          <w:p w:rsidR="000D0FFE" w:rsidRPr="009B09BE" w:rsidRDefault="000D0FFE" w:rsidP="002677CF">
            <w:pPr>
              <w:spacing w:after="0" w:line="360" w:lineRule="auto"/>
              <w:rPr>
                <w:rFonts w:ascii="Times New Roman" w:hAnsi="Times New Roman"/>
              </w:rPr>
            </w:pPr>
            <w:r w:rsidRPr="009B09BE">
              <w:rPr>
                <w:rFonts w:ascii="Times New Roman" w:hAnsi="Times New Roman"/>
              </w:rPr>
              <w:t xml:space="preserve">Более 10 лет </w:t>
            </w:r>
            <w:r w:rsidR="00BA2CBD" w:rsidRPr="009B09BE">
              <w:rPr>
                <w:rFonts w:ascii="Times New Roman" w:hAnsi="Times New Roman"/>
              </w:rPr>
              <w:t>–</w:t>
            </w:r>
            <w:r w:rsidR="00EC3214" w:rsidRPr="009B09BE">
              <w:rPr>
                <w:rFonts w:ascii="Times New Roman" w:hAnsi="Times New Roman"/>
              </w:rPr>
              <w:t>3</w:t>
            </w:r>
            <w:r w:rsidR="00BA2CBD" w:rsidRPr="009B09BE">
              <w:rPr>
                <w:rFonts w:ascii="Times New Roman" w:hAnsi="Times New Roman"/>
              </w:rPr>
              <w:t xml:space="preserve"> (5</w:t>
            </w:r>
            <w:r w:rsidR="001F5B5E" w:rsidRPr="009B09BE">
              <w:rPr>
                <w:rFonts w:ascii="Times New Roman" w:hAnsi="Times New Roman"/>
              </w:rPr>
              <w:t>3</w:t>
            </w:r>
            <w:r w:rsidR="00BA2CBD" w:rsidRPr="009B09BE">
              <w:rPr>
                <w:rFonts w:ascii="Times New Roman" w:hAnsi="Times New Roman"/>
              </w:rPr>
              <w:t>%)</w:t>
            </w:r>
          </w:p>
        </w:tc>
        <w:tc>
          <w:tcPr>
            <w:tcW w:w="1320" w:type="dxa"/>
          </w:tcPr>
          <w:p w:rsidR="000D0FFE" w:rsidRPr="009B09BE" w:rsidRDefault="000D0FFE" w:rsidP="002677CF">
            <w:pPr>
              <w:spacing w:after="0" w:line="360" w:lineRule="auto"/>
              <w:rPr>
                <w:rFonts w:ascii="Times New Roman" w:hAnsi="Times New Roman"/>
              </w:rPr>
            </w:pPr>
            <w:r w:rsidRPr="009B09BE">
              <w:rPr>
                <w:rFonts w:ascii="Times New Roman" w:hAnsi="Times New Roman"/>
              </w:rPr>
              <w:t xml:space="preserve">Более 10 лет </w:t>
            </w:r>
            <w:r w:rsidR="00BA2CBD" w:rsidRPr="009B09BE">
              <w:rPr>
                <w:rFonts w:ascii="Times New Roman" w:hAnsi="Times New Roman"/>
              </w:rPr>
              <w:t>–</w:t>
            </w:r>
            <w:r w:rsidR="00EC3214" w:rsidRPr="009B09BE">
              <w:rPr>
                <w:rFonts w:ascii="Times New Roman" w:hAnsi="Times New Roman"/>
              </w:rPr>
              <w:t>3</w:t>
            </w:r>
            <w:r w:rsidR="00BA2CBD" w:rsidRPr="009B09BE">
              <w:rPr>
                <w:rFonts w:ascii="Times New Roman" w:hAnsi="Times New Roman"/>
              </w:rPr>
              <w:t xml:space="preserve"> (4</w:t>
            </w:r>
            <w:r w:rsidR="001F5B5E" w:rsidRPr="009B09BE">
              <w:rPr>
                <w:rFonts w:ascii="Times New Roman" w:hAnsi="Times New Roman"/>
              </w:rPr>
              <w:t>1</w:t>
            </w:r>
            <w:r w:rsidR="00BA2CBD" w:rsidRPr="009B09BE">
              <w:rPr>
                <w:rFonts w:ascii="Times New Roman" w:hAnsi="Times New Roman"/>
              </w:rPr>
              <w:t>%)</w:t>
            </w:r>
          </w:p>
        </w:tc>
      </w:tr>
    </w:tbl>
    <w:p w:rsidR="001F5B5E" w:rsidRPr="009B09BE" w:rsidRDefault="001F5B5E" w:rsidP="002677CF">
      <w:pPr>
        <w:spacing w:after="0" w:line="360" w:lineRule="auto"/>
        <w:jc w:val="both"/>
        <w:rPr>
          <w:rFonts w:ascii="Times New Roman" w:hAnsi="Times New Roman"/>
        </w:rPr>
      </w:pPr>
      <w:r w:rsidRPr="009B09BE">
        <w:rPr>
          <w:rFonts w:ascii="Times New Roman" w:hAnsi="Times New Roman"/>
        </w:rPr>
        <w:t xml:space="preserve">             Повышение профессионализма педагогических кадров в работе с детьми в каникулярное время происходит через семинарские занятия– практикумы по подготовке к работе в лагере, на которых изучаются должностные обязанности, рассматриваются современные методы и формы работы с временными коллективами детей, предлагаются психологические тренинги. Админис</w:t>
      </w:r>
      <w:r w:rsidRPr="009B09BE">
        <w:rPr>
          <w:rFonts w:ascii="Times New Roman" w:hAnsi="Times New Roman"/>
        </w:rPr>
        <w:t>т</w:t>
      </w:r>
      <w:r w:rsidRPr="009B09BE">
        <w:rPr>
          <w:rFonts w:ascii="Times New Roman" w:hAnsi="Times New Roman"/>
        </w:rPr>
        <w:t>ративно-хозяйственная деятельность лагеря обеспечивается сотрудниками гимназии, которые имеют соответствующее профессиональное образование.</w:t>
      </w:r>
    </w:p>
    <w:p w:rsidR="000E3557" w:rsidRPr="009B09BE" w:rsidRDefault="000E3557" w:rsidP="002677CF">
      <w:pPr>
        <w:spacing w:after="0" w:line="360" w:lineRule="auto"/>
        <w:jc w:val="center"/>
        <w:rPr>
          <w:rFonts w:ascii="Times New Roman" w:hAnsi="Times New Roman"/>
          <w:b/>
          <w:i/>
        </w:rPr>
      </w:pPr>
      <w:r w:rsidRPr="009B09BE">
        <w:rPr>
          <w:rFonts w:ascii="Times New Roman" w:hAnsi="Times New Roman"/>
          <w:b/>
          <w:i/>
        </w:rPr>
        <w:t>Информационно-методическое обеспечение программы</w:t>
      </w:r>
    </w:p>
    <w:p w:rsidR="00EA4E8B" w:rsidRPr="009B09BE" w:rsidRDefault="00BE5E24" w:rsidP="002677CF">
      <w:pPr>
        <w:numPr>
          <w:ilvl w:val="0"/>
          <w:numId w:val="3"/>
        </w:numPr>
        <w:shd w:val="clear" w:color="auto" w:fill="FFFFFF"/>
        <w:spacing w:after="0" w:line="360" w:lineRule="auto"/>
        <w:jc w:val="both"/>
        <w:rPr>
          <w:rFonts w:ascii="Arial" w:hAnsi="Arial" w:cs="Arial"/>
          <w:color w:val="000000"/>
        </w:rPr>
      </w:pPr>
      <w:r>
        <w:rPr>
          <w:rFonts w:ascii="Times New Roman" w:hAnsi="Times New Roman"/>
          <w:color w:val="000000"/>
        </w:rPr>
        <w:t xml:space="preserve">Наличие программы деятельности </w:t>
      </w:r>
      <w:r w:rsidR="00EA4E8B" w:rsidRPr="009B09BE">
        <w:rPr>
          <w:rFonts w:ascii="Times New Roman" w:hAnsi="Times New Roman"/>
          <w:color w:val="000000"/>
        </w:rPr>
        <w:t>лагеря, плана работы отрядов, плана-сетки лагерной смены.</w:t>
      </w:r>
    </w:p>
    <w:p w:rsidR="00C002A1" w:rsidRPr="009B09BE" w:rsidRDefault="00EA4E8B" w:rsidP="002677CF">
      <w:pPr>
        <w:numPr>
          <w:ilvl w:val="0"/>
          <w:numId w:val="3"/>
        </w:numPr>
        <w:shd w:val="clear" w:color="auto" w:fill="FFFFFF"/>
        <w:spacing w:after="0" w:line="360" w:lineRule="auto"/>
        <w:jc w:val="both"/>
        <w:rPr>
          <w:rFonts w:ascii="Arial" w:hAnsi="Arial" w:cs="Arial"/>
          <w:color w:val="000000"/>
        </w:rPr>
      </w:pPr>
      <w:r w:rsidRPr="009B09BE">
        <w:rPr>
          <w:rFonts w:ascii="Times New Roman" w:hAnsi="Times New Roman"/>
          <w:color w:val="000000"/>
        </w:rPr>
        <w:t xml:space="preserve">Должностные инструкции </w:t>
      </w:r>
      <w:r w:rsidR="00784769" w:rsidRPr="009B09BE">
        <w:rPr>
          <w:rFonts w:ascii="Times New Roman" w:hAnsi="Times New Roman"/>
          <w:color w:val="000000"/>
        </w:rPr>
        <w:t xml:space="preserve">сотрудников лагеря </w:t>
      </w:r>
      <w:r w:rsidR="00997F6E" w:rsidRPr="009B09BE">
        <w:rPr>
          <w:rFonts w:ascii="Times New Roman" w:hAnsi="Times New Roman"/>
          <w:b/>
          <w:color w:val="000000"/>
        </w:rPr>
        <w:t>(приложение 2)</w:t>
      </w:r>
    </w:p>
    <w:p w:rsidR="00C10E7B" w:rsidRPr="009B09BE" w:rsidRDefault="00EA4E8B" w:rsidP="002677CF">
      <w:pPr>
        <w:numPr>
          <w:ilvl w:val="0"/>
          <w:numId w:val="3"/>
        </w:numPr>
        <w:shd w:val="clear" w:color="auto" w:fill="FFFFFF"/>
        <w:spacing w:after="0" w:line="360" w:lineRule="auto"/>
        <w:jc w:val="both"/>
        <w:rPr>
          <w:rFonts w:ascii="Arial" w:hAnsi="Arial" w:cs="Arial"/>
          <w:color w:val="000000"/>
        </w:rPr>
      </w:pPr>
      <w:r w:rsidRPr="009B09BE">
        <w:rPr>
          <w:rFonts w:ascii="Times New Roman" w:hAnsi="Times New Roman"/>
          <w:color w:val="000000"/>
        </w:rPr>
        <w:t>Инструктажи по технике безопасности</w:t>
      </w:r>
      <w:r w:rsidR="009B45FF" w:rsidRPr="009B09BE">
        <w:rPr>
          <w:rFonts w:ascii="Times New Roman" w:hAnsi="Times New Roman"/>
          <w:color w:val="000000"/>
        </w:rPr>
        <w:t>об</w:t>
      </w:r>
      <w:r w:rsidR="00784769" w:rsidRPr="009B09BE">
        <w:rPr>
          <w:rFonts w:ascii="Times New Roman" w:hAnsi="Times New Roman"/>
          <w:color w:val="000000"/>
        </w:rPr>
        <w:t>уча</w:t>
      </w:r>
      <w:r w:rsidR="009B45FF" w:rsidRPr="009B09BE">
        <w:rPr>
          <w:rFonts w:ascii="Times New Roman" w:hAnsi="Times New Roman"/>
          <w:color w:val="000000"/>
        </w:rPr>
        <w:t>ю</w:t>
      </w:r>
      <w:r w:rsidR="00784769" w:rsidRPr="009B09BE">
        <w:rPr>
          <w:rFonts w:ascii="Times New Roman" w:hAnsi="Times New Roman"/>
          <w:color w:val="000000"/>
        </w:rPr>
        <w:t>щихся</w:t>
      </w:r>
      <w:r w:rsidR="0028565C" w:rsidRPr="009B09BE">
        <w:rPr>
          <w:rFonts w:ascii="Times New Roman" w:hAnsi="Times New Roman"/>
          <w:color w:val="000000"/>
        </w:rPr>
        <w:t>.</w:t>
      </w:r>
    </w:p>
    <w:p w:rsidR="000B2846" w:rsidRPr="009B09BE" w:rsidRDefault="00784769" w:rsidP="002677CF">
      <w:pPr>
        <w:numPr>
          <w:ilvl w:val="0"/>
          <w:numId w:val="3"/>
        </w:numPr>
        <w:shd w:val="clear" w:color="auto" w:fill="FFFFFF"/>
        <w:spacing w:after="0" w:line="360" w:lineRule="auto"/>
        <w:jc w:val="both"/>
        <w:rPr>
          <w:rFonts w:ascii="Arial" w:hAnsi="Arial" w:cs="Arial"/>
          <w:color w:val="000000"/>
        </w:rPr>
      </w:pPr>
      <w:r w:rsidRPr="009B09BE">
        <w:rPr>
          <w:rFonts w:ascii="Times New Roman" w:hAnsi="Times New Roman"/>
          <w:color w:val="000000"/>
        </w:rPr>
        <w:t>Зачетная книжка отряда</w:t>
      </w:r>
      <w:r w:rsidRPr="009B09BE">
        <w:rPr>
          <w:rFonts w:ascii="Times New Roman" w:hAnsi="Times New Roman"/>
          <w:b/>
          <w:color w:val="000000"/>
        </w:rPr>
        <w:t xml:space="preserve">(приложение </w:t>
      </w:r>
      <w:r w:rsidR="000C6A0B" w:rsidRPr="009B09BE">
        <w:rPr>
          <w:rFonts w:ascii="Times New Roman" w:hAnsi="Times New Roman"/>
          <w:b/>
          <w:color w:val="000000"/>
        </w:rPr>
        <w:t>3</w:t>
      </w:r>
      <w:r w:rsidRPr="009B09BE">
        <w:rPr>
          <w:rFonts w:ascii="Times New Roman" w:hAnsi="Times New Roman"/>
          <w:b/>
          <w:color w:val="000000"/>
        </w:rPr>
        <w:t>)</w:t>
      </w:r>
    </w:p>
    <w:p w:rsidR="00EA4E8B" w:rsidRPr="009B09BE" w:rsidRDefault="00784769" w:rsidP="002677CF">
      <w:pPr>
        <w:numPr>
          <w:ilvl w:val="0"/>
          <w:numId w:val="3"/>
        </w:numPr>
        <w:shd w:val="clear" w:color="auto" w:fill="FFFFFF"/>
        <w:spacing w:after="0" w:line="360" w:lineRule="auto"/>
        <w:jc w:val="both"/>
        <w:rPr>
          <w:rFonts w:ascii="Arial" w:hAnsi="Arial" w:cs="Arial"/>
          <w:color w:val="000000"/>
        </w:rPr>
      </w:pPr>
      <w:r w:rsidRPr="009B09BE">
        <w:rPr>
          <w:rFonts w:ascii="Times New Roman" w:hAnsi="Times New Roman"/>
          <w:color w:val="000000"/>
        </w:rPr>
        <w:t xml:space="preserve">Калейдоскоп игр на сплочение коллектива </w:t>
      </w:r>
      <w:r w:rsidRPr="009B09BE">
        <w:rPr>
          <w:rFonts w:ascii="Times New Roman" w:hAnsi="Times New Roman"/>
          <w:b/>
          <w:color w:val="000000"/>
        </w:rPr>
        <w:t xml:space="preserve">(приложение </w:t>
      </w:r>
      <w:r w:rsidR="000C6A0B" w:rsidRPr="009B09BE">
        <w:rPr>
          <w:rFonts w:ascii="Times New Roman" w:hAnsi="Times New Roman"/>
          <w:b/>
          <w:color w:val="000000"/>
        </w:rPr>
        <w:t>4</w:t>
      </w:r>
      <w:r w:rsidRPr="009B09BE">
        <w:rPr>
          <w:rFonts w:ascii="Times New Roman" w:hAnsi="Times New Roman"/>
          <w:b/>
          <w:color w:val="000000"/>
        </w:rPr>
        <w:t>)</w:t>
      </w:r>
    </w:p>
    <w:p w:rsidR="00EA4E8B" w:rsidRPr="009B09BE" w:rsidRDefault="00EA4E8B" w:rsidP="002677CF">
      <w:pPr>
        <w:numPr>
          <w:ilvl w:val="0"/>
          <w:numId w:val="3"/>
        </w:numPr>
        <w:shd w:val="clear" w:color="auto" w:fill="FFFFFF"/>
        <w:spacing w:after="0" w:line="360" w:lineRule="auto"/>
        <w:jc w:val="both"/>
        <w:rPr>
          <w:rFonts w:ascii="Arial" w:hAnsi="Arial" w:cs="Arial"/>
          <w:b/>
          <w:color w:val="000000"/>
        </w:rPr>
      </w:pPr>
      <w:r w:rsidRPr="009B09BE">
        <w:rPr>
          <w:rFonts w:ascii="Times New Roman" w:hAnsi="Times New Roman"/>
          <w:color w:val="000000"/>
        </w:rPr>
        <w:t>Разработка системы отслеживания результатов и подведения итогов</w:t>
      </w:r>
      <w:r w:rsidR="00784769" w:rsidRPr="009B09BE">
        <w:rPr>
          <w:rFonts w:ascii="Times New Roman" w:hAnsi="Times New Roman"/>
          <w:b/>
          <w:color w:val="000000"/>
        </w:rPr>
        <w:t xml:space="preserve">(приложение </w:t>
      </w:r>
      <w:r w:rsidR="000C6A0B" w:rsidRPr="009B09BE">
        <w:rPr>
          <w:rFonts w:ascii="Times New Roman" w:hAnsi="Times New Roman"/>
          <w:b/>
          <w:color w:val="000000"/>
        </w:rPr>
        <w:t>5</w:t>
      </w:r>
      <w:r w:rsidR="00784769" w:rsidRPr="009B09BE">
        <w:rPr>
          <w:rFonts w:ascii="Times New Roman" w:hAnsi="Times New Roman"/>
          <w:b/>
          <w:color w:val="000000"/>
        </w:rPr>
        <w:t>)</w:t>
      </w:r>
    </w:p>
    <w:p w:rsidR="004B659E" w:rsidRPr="009B09BE" w:rsidRDefault="000E3557" w:rsidP="002677CF">
      <w:pPr>
        <w:tabs>
          <w:tab w:val="left" w:pos="2127"/>
        </w:tabs>
        <w:spacing w:after="0" w:line="360" w:lineRule="auto"/>
        <w:jc w:val="center"/>
        <w:rPr>
          <w:rFonts w:ascii="Times New Roman" w:hAnsi="Times New Roman"/>
          <w:b/>
          <w:i/>
        </w:rPr>
      </w:pPr>
      <w:r w:rsidRPr="009B09BE">
        <w:rPr>
          <w:rFonts w:ascii="Times New Roman" w:hAnsi="Times New Roman"/>
          <w:b/>
          <w:i/>
        </w:rPr>
        <w:t>М</w:t>
      </w:r>
      <w:r w:rsidR="004B659E" w:rsidRPr="009B09BE">
        <w:rPr>
          <w:rFonts w:ascii="Times New Roman" w:hAnsi="Times New Roman"/>
          <w:b/>
          <w:i/>
        </w:rPr>
        <w:t>атериально-технические ресурсы</w:t>
      </w:r>
    </w:p>
    <w:p w:rsidR="004B659E" w:rsidRPr="009B09BE" w:rsidRDefault="004B659E" w:rsidP="002677CF">
      <w:pPr>
        <w:spacing w:after="0" w:line="360" w:lineRule="auto"/>
        <w:ind w:left="426" w:firstLine="425"/>
        <w:jc w:val="both"/>
        <w:rPr>
          <w:rFonts w:ascii="Times New Roman" w:hAnsi="Times New Roman"/>
        </w:rPr>
      </w:pPr>
      <w:r w:rsidRPr="009B09BE">
        <w:rPr>
          <w:rFonts w:ascii="Times New Roman" w:hAnsi="Times New Roman"/>
        </w:rPr>
        <w:lastRenderedPageBreak/>
        <w:t xml:space="preserve">Лагерь дневного пребывания содержится </w:t>
      </w:r>
      <w:r w:rsidR="004C7EE6" w:rsidRPr="009B09BE">
        <w:rPr>
          <w:rFonts w:ascii="Times New Roman" w:hAnsi="Times New Roman"/>
        </w:rPr>
        <w:t>на</w:t>
      </w:r>
      <w:r w:rsidR="00EC3214" w:rsidRPr="009B09BE">
        <w:rPr>
          <w:rFonts w:ascii="Times New Roman" w:hAnsi="Times New Roman"/>
        </w:rPr>
        <w:t xml:space="preserve"> базе МБОУ «Тимашевская ООШ» Сакма</w:t>
      </w:r>
      <w:r w:rsidR="00EC3214" w:rsidRPr="009B09BE">
        <w:rPr>
          <w:rFonts w:ascii="Times New Roman" w:hAnsi="Times New Roman"/>
        </w:rPr>
        <w:t>р</w:t>
      </w:r>
      <w:r w:rsidR="00EC3214" w:rsidRPr="009B09BE">
        <w:rPr>
          <w:rFonts w:ascii="Times New Roman" w:hAnsi="Times New Roman"/>
        </w:rPr>
        <w:t>ского</w:t>
      </w:r>
      <w:r w:rsidR="004C7EE6" w:rsidRPr="009B09BE">
        <w:rPr>
          <w:rFonts w:ascii="Times New Roman" w:hAnsi="Times New Roman"/>
        </w:rPr>
        <w:t xml:space="preserve"> района Оренбургской области </w:t>
      </w:r>
      <w:r w:rsidRPr="009B09BE">
        <w:rPr>
          <w:rFonts w:ascii="Times New Roman" w:hAnsi="Times New Roman"/>
        </w:rPr>
        <w:t xml:space="preserve">за счет средств областного бюджета, направленного на организацию летнего отдыха </w:t>
      </w:r>
      <w:r w:rsidR="009B45FF" w:rsidRPr="009B09BE">
        <w:rPr>
          <w:rFonts w:ascii="Times New Roman" w:hAnsi="Times New Roman"/>
        </w:rPr>
        <w:t>об</w:t>
      </w:r>
      <w:r w:rsidRPr="009B09BE">
        <w:rPr>
          <w:rFonts w:ascii="Times New Roman" w:hAnsi="Times New Roman"/>
        </w:rPr>
        <w:t>уча</w:t>
      </w:r>
      <w:r w:rsidR="009B45FF" w:rsidRPr="009B09BE">
        <w:rPr>
          <w:rFonts w:ascii="Times New Roman" w:hAnsi="Times New Roman"/>
        </w:rPr>
        <w:t>ю</w:t>
      </w:r>
      <w:r w:rsidRPr="009B09BE">
        <w:rPr>
          <w:rFonts w:ascii="Times New Roman" w:hAnsi="Times New Roman"/>
        </w:rPr>
        <w:t>щихся.</w:t>
      </w:r>
    </w:p>
    <w:p w:rsidR="00706DA7" w:rsidRPr="009B09BE" w:rsidRDefault="00706DA7" w:rsidP="002677CF">
      <w:pPr>
        <w:spacing w:after="0" w:line="360" w:lineRule="auto"/>
        <w:ind w:left="426" w:firstLine="425"/>
        <w:jc w:val="both"/>
        <w:rPr>
          <w:rFonts w:ascii="Times New Roman" w:hAnsi="Times New Roman"/>
        </w:rPr>
      </w:pPr>
    </w:p>
    <w:tbl>
      <w:tblPr>
        <w:tblW w:w="9606" w:type="dxa"/>
        <w:tblBorders>
          <w:top w:val="single" w:sz="18" w:space="0" w:color="548DD4"/>
          <w:left w:val="single" w:sz="18" w:space="0" w:color="548DD4"/>
          <w:bottom w:val="single" w:sz="18" w:space="0" w:color="548DD4"/>
          <w:right w:val="single" w:sz="18" w:space="0" w:color="548DD4"/>
          <w:insideH w:val="single" w:sz="18" w:space="0" w:color="548DD4"/>
          <w:insideV w:val="single" w:sz="18" w:space="0" w:color="548DD4"/>
        </w:tblBorders>
        <w:tblLook w:val="01E0"/>
      </w:tblPr>
      <w:tblGrid>
        <w:gridCol w:w="3085"/>
        <w:gridCol w:w="6521"/>
      </w:tblGrid>
      <w:tr w:rsidR="00C002A1" w:rsidRPr="009B09BE" w:rsidTr="00EB4CD7">
        <w:tc>
          <w:tcPr>
            <w:tcW w:w="3085" w:type="dxa"/>
          </w:tcPr>
          <w:p w:rsidR="00C002A1" w:rsidRPr="009B09BE" w:rsidRDefault="00C334D5" w:rsidP="002677CF">
            <w:pPr>
              <w:spacing w:after="0" w:line="360" w:lineRule="auto"/>
              <w:ind w:left="284" w:right="258"/>
              <w:jc w:val="center"/>
              <w:rPr>
                <w:rFonts w:ascii="Times New Roman" w:hAnsi="Times New Roman"/>
              </w:rPr>
            </w:pPr>
            <w:r w:rsidRPr="009B09BE">
              <w:rPr>
                <w:rFonts w:ascii="Times New Roman" w:hAnsi="Times New Roman"/>
              </w:rPr>
              <w:t>Зоны</w:t>
            </w:r>
          </w:p>
        </w:tc>
        <w:tc>
          <w:tcPr>
            <w:tcW w:w="6521" w:type="dxa"/>
          </w:tcPr>
          <w:p w:rsidR="00C002A1" w:rsidRPr="009B09BE" w:rsidRDefault="00C002A1" w:rsidP="002677CF">
            <w:pPr>
              <w:spacing w:after="0" w:line="360" w:lineRule="auto"/>
              <w:ind w:left="284" w:right="-286"/>
              <w:rPr>
                <w:rFonts w:ascii="Times New Roman" w:hAnsi="Times New Roman"/>
              </w:rPr>
            </w:pPr>
            <w:r w:rsidRPr="009B09BE">
              <w:rPr>
                <w:rFonts w:ascii="Times New Roman" w:hAnsi="Times New Roman"/>
              </w:rPr>
              <w:t>Применение</w:t>
            </w:r>
          </w:p>
        </w:tc>
      </w:tr>
      <w:tr w:rsidR="00C002A1" w:rsidRPr="009B09BE" w:rsidTr="00EB4CD7">
        <w:tc>
          <w:tcPr>
            <w:tcW w:w="3085" w:type="dxa"/>
            <w:hideMark/>
          </w:tcPr>
          <w:p w:rsidR="00C002A1" w:rsidRPr="009B09BE" w:rsidRDefault="00C002A1" w:rsidP="002677CF">
            <w:pPr>
              <w:spacing w:after="0" w:line="360" w:lineRule="auto"/>
              <w:ind w:left="142" w:right="53"/>
              <w:jc w:val="center"/>
              <w:rPr>
                <w:rFonts w:ascii="Times New Roman" w:hAnsi="Times New Roman"/>
              </w:rPr>
            </w:pPr>
            <w:r w:rsidRPr="009B09BE">
              <w:rPr>
                <w:rFonts w:ascii="Times New Roman" w:hAnsi="Times New Roman"/>
              </w:rPr>
              <w:t>Кабинеты</w:t>
            </w:r>
          </w:p>
        </w:tc>
        <w:tc>
          <w:tcPr>
            <w:tcW w:w="6521" w:type="dxa"/>
            <w:hideMark/>
          </w:tcPr>
          <w:p w:rsidR="00C002A1" w:rsidRPr="009B09BE" w:rsidRDefault="00C334D5" w:rsidP="002677CF">
            <w:pPr>
              <w:spacing w:after="0" w:line="360" w:lineRule="auto"/>
              <w:ind w:left="15"/>
              <w:rPr>
                <w:rFonts w:ascii="Times New Roman" w:hAnsi="Times New Roman"/>
              </w:rPr>
            </w:pPr>
            <w:r w:rsidRPr="009B09BE">
              <w:rPr>
                <w:rFonts w:ascii="Times New Roman" w:hAnsi="Times New Roman"/>
              </w:rPr>
              <w:t>Отрядные места, игровые,  работа детской творческой мастерской</w:t>
            </w:r>
          </w:p>
        </w:tc>
      </w:tr>
      <w:tr w:rsidR="00C002A1" w:rsidRPr="009B09BE" w:rsidTr="00EB4CD7">
        <w:tc>
          <w:tcPr>
            <w:tcW w:w="3085" w:type="dxa"/>
            <w:hideMark/>
          </w:tcPr>
          <w:p w:rsidR="00C002A1" w:rsidRPr="009B09BE" w:rsidRDefault="00C002A1" w:rsidP="002677CF">
            <w:pPr>
              <w:spacing w:after="0" w:line="360" w:lineRule="auto"/>
              <w:ind w:left="142" w:right="53"/>
              <w:jc w:val="center"/>
              <w:rPr>
                <w:rFonts w:ascii="Times New Roman" w:hAnsi="Times New Roman"/>
              </w:rPr>
            </w:pPr>
            <w:r w:rsidRPr="009B09BE">
              <w:rPr>
                <w:rFonts w:ascii="Times New Roman" w:hAnsi="Times New Roman"/>
              </w:rPr>
              <w:t>Спортивныйзал</w:t>
            </w:r>
          </w:p>
        </w:tc>
        <w:tc>
          <w:tcPr>
            <w:tcW w:w="6521" w:type="dxa"/>
            <w:hideMark/>
          </w:tcPr>
          <w:p w:rsidR="00C002A1" w:rsidRPr="009B09BE" w:rsidRDefault="00C334D5" w:rsidP="002677CF">
            <w:pPr>
              <w:spacing w:after="0" w:line="360" w:lineRule="auto"/>
              <w:ind w:left="15"/>
              <w:rPr>
                <w:rFonts w:ascii="Times New Roman" w:hAnsi="Times New Roman"/>
              </w:rPr>
            </w:pPr>
            <w:r w:rsidRPr="009B09BE">
              <w:rPr>
                <w:rFonts w:ascii="Times New Roman" w:hAnsi="Times New Roman"/>
              </w:rPr>
              <w:t>Спортивные игры</w:t>
            </w:r>
          </w:p>
        </w:tc>
      </w:tr>
      <w:tr w:rsidR="00C002A1" w:rsidRPr="009B09BE" w:rsidTr="00EB4CD7">
        <w:tc>
          <w:tcPr>
            <w:tcW w:w="3085" w:type="dxa"/>
            <w:hideMark/>
          </w:tcPr>
          <w:p w:rsidR="00C002A1" w:rsidRPr="009B09BE" w:rsidRDefault="00C002A1" w:rsidP="002677CF">
            <w:pPr>
              <w:spacing w:after="0" w:line="360" w:lineRule="auto"/>
              <w:ind w:left="142" w:right="53"/>
              <w:jc w:val="center"/>
              <w:rPr>
                <w:rFonts w:ascii="Times New Roman" w:hAnsi="Times New Roman"/>
              </w:rPr>
            </w:pPr>
            <w:r w:rsidRPr="009B09BE">
              <w:rPr>
                <w:rFonts w:ascii="Times New Roman" w:hAnsi="Times New Roman"/>
              </w:rPr>
              <w:t>Спортивная площадка</w:t>
            </w:r>
          </w:p>
        </w:tc>
        <w:tc>
          <w:tcPr>
            <w:tcW w:w="6521" w:type="dxa"/>
            <w:hideMark/>
          </w:tcPr>
          <w:p w:rsidR="00C002A1" w:rsidRPr="009B09BE" w:rsidRDefault="00C334D5" w:rsidP="002677CF">
            <w:pPr>
              <w:spacing w:after="0" w:line="360" w:lineRule="auto"/>
              <w:ind w:left="15"/>
              <w:rPr>
                <w:rFonts w:ascii="Times New Roman" w:hAnsi="Times New Roman"/>
              </w:rPr>
            </w:pPr>
            <w:r w:rsidRPr="009B09BE">
              <w:rPr>
                <w:rFonts w:ascii="Times New Roman" w:hAnsi="Times New Roman"/>
              </w:rPr>
              <w:t>С</w:t>
            </w:r>
            <w:r w:rsidR="00C002A1" w:rsidRPr="009B09BE">
              <w:rPr>
                <w:rFonts w:ascii="Times New Roman" w:hAnsi="Times New Roman"/>
              </w:rPr>
              <w:t>партакиады, спортивные состязания</w:t>
            </w:r>
          </w:p>
        </w:tc>
      </w:tr>
      <w:tr w:rsidR="00C002A1" w:rsidRPr="009B09BE" w:rsidTr="00EB4CD7">
        <w:tc>
          <w:tcPr>
            <w:tcW w:w="3085" w:type="dxa"/>
            <w:hideMark/>
          </w:tcPr>
          <w:p w:rsidR="00C002A1" w:rsidRPr="009B09BE" w:rsidRDefault="00C002A1" w:rsidP="002677CF">
            <w:pPr>
              <w:spacing w:after="0" w:line="360" w:lineRule="auto"/>
              <w:ind w:left="142" w:right="53"/>
              <w:jc w:val="center"/>
              <w:rPr>
                <w:rFonts w:ascii="Times New Roman" w:hAnsi="Times New Roman"/>
              </w:rPr>
            </w:pPr>
            <w:r w:rsidRPr="009B09BE">
              <w:rPr>
                <w:rFonts w:ascii="Times New Roman" w:hAnsi="Times New Roman"/>
              </w:rPr>
              <w:t>Школьный двор</w:t>
            </w:r>
          </w:p>
        </w:tc>
        <w:tc>
          <w:tcPr>
            <w:tcW w:w="6521" w:type="dxa"/>
            <w:hideMark/>
          </w:tcPr>
          <w:p w:rsidR="00C002A1" w:rsidRPr="009B09BE" w:rsidRDefault="00C002A1" w:rsidP="002677CF">
            <w:pPr>
              <w:spacing w:after="0" w:line="360" w:lineRule="auto"/>
              <w:ind w:left="15"/>
              <w:rPr>
                <w:rFonts w:ascii="Times New Roman" w:hAnsi="Times New Roman"/>
              </w:rPr>
            </w:pPr>
            <w:r w:rsidRPr="009B09BE">
              <w:rPr>
                <w:rFonts w:ascii="Times New Roman" w:hAnsi="Times New Roman"/>
              </w:rPr>
              <w:t>Отрядные дела, игры-путешествия</w:t>
            </w:r>
          </w:p>
        </w:tc>
      </w:tr>
      <w:tr w:rsidR="00C002A1" w:rsidRPr="009B09BE" w:rsidTr="00EB4CD7">
        <w:trPr>
          <w:trHeight w:val="141"/>
        </w:trPr>
        <w:tc>
          <w:tcPr>
            <w:tcW w:w="3085" w:type="dxa"/>
            <w:hideMark/>
          </w:tcPr>
          <w:p w:rsidR="00C002A1" w:rsidRPr="009B09BE" w:rsidRDefault="00C002A1" w:rsidP="002677CF">
            <w:pPr>
              <w:spacing w:after="0" w:line="360" w:lineRule="auto"/>
              <w:ind w:left="142" w:right="53"/>
              <w:jc w:val="center"/>
              <w:rPr>
                <w:rFonts w:ascii="Times New Roman" w:hAnsi="Times New Roman"/>
              </w:rPr>
            </w:pPr>
            <w:r w:rsidRPr="009B09BE">
              <w:rPr>
                <w:rFonts w:ascii="Times New Roman" w:hAnsi="Times New Roman"/>
              </w:rPr>
              <w:t>Актовый</w:t>
            </w:r>
            <w:r w:rsidR="00C334D5" w:rsidRPr="009B09BE">
              <w:rPr>
                <w:rFonts w:ascii="Times New Roman" w:hAnsi="Times New Roman"/>
              </w:rPr>
              <w:t xml:space="preserve"> з</w:t>
            </w:r>
            <w:r w:rsidRPr="009B09BE">
              <w:rPr>
                <w:rFonts w:ascii="Times New Roman" w:hAnsi="Times New Roman"/>
              </w:rPr>
              <w:t xml:space="preserve">ал </w:t>
            </w:r>
          </w:p>
        </w:tc>
        <w:tc>
          <w:tcPr>
            <w:tcW w:w="6521" w:type="dxa"/>
            <w:hideMark/>
          </w:tcPr>
          <w:p w:rsidR="00C002A1" w:rsidRPr="009B09BE" w:rsidRDefault="00C002A1" w:rsidP="002677CF">
            <w:pPr>
              <w:spacing w:after="0" w:line="360" w:lineRule="auto"/>
              <w:ind w:left="15"/>
              <w:rPr>
                <w:rFonts w:ascii="Times New Roman" w:hAnsi="Times New Roman"/>
              </w:rPr>
            </w:pPr>
            <w:r w:rsidRPr="009B09BE">
              <w:rPr>
                <w:rFonts w:ascii="Times New Roman" w:hAnsi="Times New Roman"/>
              </w:rPr>
              <w:t xml:space="preserve">Праздничные мероприятия и концерты </w:t>
            </w:r>
          </w:p>
        </w:tc>
      </w:tr>
      <w:tr w:rsidR="00C002A1" w:rsidRPr="009B09BE" w:rsidTr="00EB4CD7">
        <w:tc>
          <w:tcPr>
            <w:tcW w:w="3085" w:type="dxa"/>
            <w:hideMark/>
          </w:tcPr>
          <w:p w:rsidR="00C002A1" w:rsidRPr="009B09BE" w:rsidRDefault="00C002A1" w:rsidP="002677CF">
            <w:pPr>
              <w:spacing w:after="0" w:line="360" w:lineRule="auto"/>
              <w:ind w:left="142" w:right="53"/>
              <w:jc w:val="center"/>
              <w:rPr>
                <w:rFonts w:ascii="Times New Roman" w:hAnsi="Times New Roman"/>
              </w:rPr>
            </w:pPr>
            <w:r w:rsidRPr="009B09BE">
              <w:rPr>
                <w:rFonts w:ascii="Times New Roman" w:hAnsi="Times New Roman"/>
              </w:rPr>
              <w:t>Школьная библиотека</w:t>
            </w:r>
          </w:p>
        </w:tc>
        <w:tc>
          <w:tcPr>
            <w:tcW w:w="6521" w:type="dxa"/>
            <w:hideMark/>
          </w:tcPr>
          <w:p w:rsidR="00C002A1" w:rsidRPr="009B09BE" w:rsidRDefault="00C002A1" w:rsidP="002677CF">
            <w:pPr>
              <w:spacing w:after="0" w:line="360" w:lineRule="auto"/>
              <w:ind w:left="15"/>
              <w:rPr>
                <w:rFonts w:ascii="Times New Roman" w:hAnsi="Times New Roman"/>
              </w:rPr>
            </w:pPr>
            <w:r w:rsidRPr="009B09BE">
              <w:rPr>
                <w:rFonts w:ascii="Times New Roman" w:hAnsi="Times New Roman"/>
              </w:rPr>
              <w:t>Литература для педагогов и детей лагеря</w:t>
            </w:r>
          </w:p>
        </w:tc>
      </w:tr>
      <w:tr w:rsidR="00C002A1" w:rsidRPr="009B09BE" w:rsidTr="00EB4CD7">
        <w:tc>
          <w:tcPr>
            <w:tcW w:w="3085" w:type="dxa"/>
            <w:hideMark/>
          </w:tcPr>
          <w:p w:rsidR="00C002A1" w:rsidRPr="009B09BE" w:rsidRDefault="00C002A1" w:rsidP="002677CF">
            <w:pPr>
              <w:spacing w:after="0" w:line="360" w:lineRule="auto"/>
              <w:ind w:left="142" w:right="53"/>
              <w:jc w:val="center"/>
              <w:rPr>
                <w:rFonts w:ascii="Times New Roman" w:hAnsi="Times New Roman"/>
              </w:rPr>
            </w:pPr>
            <w:r w:rsidRPr="009B09BE">
              <w:rPr>
                <w:rFonts w:ascii="Times New Roman" w:hAnsi="Times New Roman"/>
              </w:rPr>
              <w:t>Школьная столовая</w:t>
            </w:r>
          </w:p>
        </w:tc>
        <w:tc>
          <w:tcPr>
            <w:tcW w:w="6521" w:type="dxa"/>
            <w:hideMark/>
          </w:tcPr>
          <w:p w:rsidR="00C002A1" w:rsidRPr="009B09BE" w:rsidRDefault="00C002A1" w:rsidP="002677CF">
            <w:pPr>
              <w:spacing w:after="0" w:line="360" w:lineRule="auto"/>
              <w:ind w:left="15"/>
              <w:rPr>
                <w:rFonts w:ascii="Times New Roman" w:hAnsi="Times New Roman"/>
              </w:rPr>
            </w:pPr>
            <w:r w:rsidRPr="009B09BE">
              <w:rPr>
                <w:rFonts w:ascii="Times New Roman" w:hAnsi="Times New Roman"/>
              </w:rPr>
              <w:t>Завтрак, обед</w:t>
            </w:r>
          </w:p>
        </w:tc>
      </w:tr>
      <w:tr w:rsidR="00C002A1" w:rsidRPr="009B09BE" w:rsidTr="00EB4CD7">
        <w:tc>
          <w:tcPr>
            <w:tcW w:w="3085" w:type="dxa"/>
            <w:hideMark/>
          </w:tcPr>
          <w:p w:rsidR="00C002A1" w:rsidRPr="009B09BE" w:rsidRDefault="00C002A1" w:rsidP="002677CF">
            <w:pPr>
              <w:spacing w:after="0" w:line="360" w:lineRule="auto"/>
              <w:ind w:left="142" w:right="53"/>
              <w:jc w:val="center"/>
              <w:rPr>
                <w:rFonts w:ascii="Times New Roman" w:hAnsi="Times New Roman"/>
              </w:rPr>
            </w:pPr>
            <w:r w:rsidRPr="009B09BE">
              <w:rPr>
                <w:rFonts w:ascii="Times New Roman" w:hAnsi="Times New Roman"/>
              </w:rPr>
              <w:t>Методический кабинет</w:t>
            </w:r>
          </w:p>
        </w:tc>
        <w:tc>
          <w:tcPr>
            <w:tcW w:w="6521" w:type="dxa"/>
            <w:hideMark/>
          </w:tcPr>
          <w:p w:rsidR="00C002A1" w:rsidRPr="009B09BE" w:rsidRDefault="00C002A1" w:rsidP="002677CF">
            <w:pPr>
              <w:spacing w:after="0" w:line="360" w:lineRule="auto"/>
              <w:ind w:left="15"/>
              <w:rPr>
                <w:rFonts w:ascii="Times New Roman" w:hAnsi="Times New Roman"/>
              </w:rPr>
            </w:pPr>
            <w:r w:rsidRPr="009B09BE">
              <w:rPr>
                <w:rFonts w:ascii="Times New Roman" w:hAnsi="Times New Roman"/>
              </w:rPr>
              <w:t>Творческая  мастерская вожатых, воспитателей, руководителей кружков</w:t>
            </w:r>
          </w:p>
        </w:tc>
      </w:tr>
      <w:tr w:rsidR="00C002A1" w:rsidRPr="009B09BE" w:rsidTr="00EB4CD7">
        <w:tc>
          <w:tcPr>
            <w:tcW w:w="3085" w:type="dxa"/>
            <w:hideMark/>
          </w:tcPr>
          <w:p w:rsidR="00C002A1" w:rsidRPr="009B09BE" w:rsidRDefault="00C002A1" w:rsidP="002677CF">
            <w:pPr>
              <w:spacing w:after="0" w:line="360" w:lineRule="auto"/>
              <w:ind w:left="142" w:right="53"/>
              <w:jc w:val="center"/>
              <w:rPr>
                <w:rFonts w:ascii="Times New Roman" w:hAnsi="Times New Roman"/>
              </w:rPr>
            </w:pPr>
            <w:r w:rsidRPr="009B09BE">
              <w:rPr>
                <w:rFonts w:ascii="Times New Roman" w:hAnsi="Times New Roman"/>
              </w:rPr>
              <w:t>Комнаты гигиены</w:t>
            </w:r>
          </w:p>
        </w:tc>
        <w:tc>
          <w:tcPr>
            <w:tcW w:w="6521" w:type="dxa"/>
            <w:hideMark/>
          </w:tcPr>
          <w:p w:rsidR="00C002A1" w:rsidRPr="009B09BE" w:rsidRDefault="00C002A1" w:rsidP="002677CF">
            <w:pPr>
              <w:spacing w:after="0" w:line="360" w:lineRule="auto"/>
              <w:ind w:left="15"/>
              <w:rPr>
                <w:rFonts w:ascii="Times New Roman" w:hAnsi="Times New Roman"/>
              </w:rPr>
            </w:pPr>
            <w:r w:rsidRPr="009B09BE">
              <w:rPr>
                <w:rFonts w:ascii="Times New Roman" w:hAnsi="Times New Roman"/>
              </w:rPr>
              <w:t>Туалеты</w:t>
            </w:r>
          </w:p>
        </w:tc>
      </w:tr>
    </w:tbl>
    <w:p w:rsidR="002677CF" w:rsidRPr="009B09BE" w:rsidRDefault="002677CF" w:rsidP="002677CF">
      <w:pPr>
        <w:spacing w:after="0" w:line="360" w:lineRule="auto"/>
        <w:ind w:left="426" w:firstLine="425"/>
        <w:jc w:val="center"/>
        <w:rPr>
          <w:rFonts w:ascii="Times New Roman" w:hAnsi="Times New Roman"/>
          <w:b/>
          <w:color w:val="002060"/>
        </w:rPr>
      </w:pPr>
    </w:p>
    <w:p w:rsidR="002677CF" w:rsidRPr="009B09BE" w:rsidRDefault="002677CF" w:rsidP="002677CF">
      <w:pPr>
        <w:spacing w:after="0" w:line="360" w:lineRule="auto"/>
        <w:ind w:left="426" w:firstLine="425"/>
        <w:jc w:val="center"/>
        <w:rPr>
          <w:rFonts w:ascii="Times New Roman" w:hAnsi="Times New Roman"/>
          <w:b/>
        </w:rPr>
      </w:pPr>
      <w:r w:rsidRPr="009B09BE">
        <w:rPr>
          <w:rFonts w:ascii="Times New Roman" w:hAnsi="Times New Roman"/>
          <w:b/>
        </w:rPr>
        <w:t xml:space="preserve">Структура управление программой </w:t>
      </w:r>
    </w:p>
    <w:p w:rsidR="002677CF" w:rsidRPr="009B09BE" w:rsidRDefault="002677CF" w:rsidP="009B45FF">
      <w:pPr>
        <w:spacing w:after="0"/>
        <w:ind w:firstLine="851"/>
        <w:jc w:val="both"/>
        <w:rPr>
          <w:rFonts w:ascii="Times New Roman" w:hAnsi="Times New Roman"/>
        </w:rPr>
      </w:pPr>
      <w:r w:rsidRPr="009B09BE">
        <w:rPr>
          <w:rFonts w:ascii="Times New Roman" w:hAnsi="Times New Roman"/>
        </w:rPr>
        <w:t>Участниками данной программы являются дети в возрасте от 6,5</w:t>
      </w:r>
      <w:r w:rsidR="00D045FD">
        <w:rPr>
          <w:rFonts w:ascii="Times New Roman" w:hAnsi="Times New Roman"/>
        </w:rPr>
        <w:t xml:space="preserve"> до 12</w:t>
      </w:r>
      <w:r w:rsidRPr="009B09BE">
        <w:rPr>
          <w:rFonts w:ascii="Times New Roman" w:hAnsi="Times New Roman"/>
        </w:rPr>
        <w:t xml:space="preserve"> лет различных с</w:t>
      </w:r>
      <w:r w:rsidRPr="009B09BE">
        <w:rPr>
          <w:rFonts w:ascii="Times New Roman" w:hAnsi="Times New Roman"/>
        </w:rPr>
        <w:t>о</w:t>
      </w:r>
      <w:r w:rsidRPr="009B09BE">
        <w:rPr>
          <w:rFonts w:ascii="Times New Roman" w:hAnsi="Times New Roman"/>
        </w:rPr>
        <w:t>циальных групп (особое предпочтение отдается детям из малообеспеченных, многодетных семей и семей социального риска), педагоги гимназии, педагоги дополнительного образования районного Детского дома творчества, вожатые из числа старшеклассников. Родительская общественность формирует социальный заказ на улучшение материальной базы лагеря, расширение дополнител</w:t>
      </w:r>
      <w:r w:rsidRPr="009B09BE">
        <w:rPr>
          <w:rFonts w:ascii="Times New Roman" w:hAnsi="Times New Roman"/>
        </w:rPr>
        <w:t>ь</w:t>
      </w:r>
      <w:r w:rsidRPr="009B09BE">
        <w:rPr>
          <w:rFonts w:ascii="Times New Roman" w:hAnsi="Times New Roman"/>
        </w:rPr>
        <w:t>ных образовательных услуг, принимает участие в реализации программы. Управление программой строится на принципах единоналичия и самоуправления. Непосредственное управление програ</w:t>
      </w:r>
      <w:r w:rsidRPr="009B09BE">
        <w:rPr>
          <w:rFonts w:ascii="Times New Roman" w:hAnsi="Times New Roman"/>
        </w:rPr>
        <w:t>м</w:t>
      </w:r>
      <w:r w:rsidRPr="009B09BE">
        <w:rPr>
          <w:rFonts w:ascii="Times New Roman" w:hAnsi="Times New Roman"/>
        </w:rPr>
        <w:t>мой осуществляет начальник лагеря. Для эффективной организации работы по реализации пр</w:t>
      </w:r>
      <w:r w:rsidRPr="009B09BE">
        <w:rPr>
          <w:rFonts w:ascii="Times New Roman" w:hAnsi="Times New Roman"/>
        </w:rPr>
        <w:t>о</w:t>
      </w:r>
      <w:r w:rsidRPr="009B09BE">
        <w:rPr>
          <w:rFonts w:ascii="Times New Roman" w:hAnsi="Times New Roman"/>
        </w:rPr>
        <w:t xml:space="preserve">граммы проводятся: </w:t>
      </w:r>
    </w:p>
    <w:p w:rsidR="002677CF" w:rsidRPr="009B09BE" w:rsidRDefault="002677CF" w:rsidP="009B45FF">
      <w:pPr>
        <w:numPr>
          <w:ilvl w:val="1"/>
          <w:numId w:val="23"/>
        </w:numPr>
        <w:spacing w:after="0"/>
        <w:ind w:left="567"/>
        <w:jc w:val="both"/>
        <w:rPr>
          <w:rFonts w:ascii="Times New Roman" w:hAnsi="Times New Roman"/>
        </w:rPr>
      </w:pPr>
      <w:r w:rsidRPr="009B09BE">
        <w:rPr>
          <w:rFonts w:ascii="Times New Roman" w:hAnsi="Times New Roman"/>
        </w:rPr>
        <w:t>инструктажи по технике безопасности с педагогами и воспитанниками лагеря, мероприятия по профилактике детского травматизма и профилактики правонарушений,</w:t>
      </w:r>
    </w:p>
    <w:p w:rsidR="002677CF" w:rsidRPr="009B09BE" w:rsidRDefault="002677CF" w:rsidP="009B45FF">
      <w:pPr>
        <w:numPr>
          <w:ilvl w:val="1"/>
          <w:numId w:val="23"/>
        </w:numPr>
        <w:spacing w:after="0"/>
        <w:ind w:left="567"/>
        <w:jc w:val="both"/>
        <w:rPr>
          <w:rFonts w:ascii="Times New Roman" w:hAnsi="Times New Roman"/>
        </w:rPr>
      </w:pPr>
      <w:r w:rsidRPr="009B09BE">
        <w:rPr>
          <w:rFonts w:ascii="Times New Roman" w:hAnsi="Times New Roman"/>
        </w:rPr>
        <w:t xml:space="preserve">ежедневные планерки воспитателей и вожатых, </w:t>
      </w:r>
    </w:p>
    <w:p w:rsidR="002677CF" w:rsidRPr="009B09BE" w:rsidRDefault="002677CF" w:rsidP="009B45FF">
      <w:pPr>
        <w:numPr>
          <w:ilvl w:val="1"/>
          <w:numId w:val="23"/>
        </w:numPr>
        <w:spacing w:after="0"/>
        <w:ind w:left="567"/>
        <w:jc w:val="both"/>
        <w:rPr>
          <w:rFonts w:ascii="Times New Roman" w:hAnsi="Times New Roman"/>
        </w:rPr>
      </w:pPr>
      <w:r w:rsidRPr="009B09BE">
        <w:rPr>
          <w:rFonts w:ascii="Times New Roman" w:hAnsi="Times New Roman"/>
        </w:rPr>
        <w:t xml:space="preserve">составляются планы работы отрядов, </w:t>
      </w:r>
    </w:p>
    <w:p w:rsidR="002677CF" w:rsidRPr="009B09BE" w:rsidRDefault="002677CF" w:rsidP="009B45FF">
      <w:pPr>
        <w:numPr>
          <w:ilvl w:val="1"/>
          <w:numId w:val="23"/>
        </w:numPr>
        <w:spacing w:after="0"/>
        <w:ind w:left="567"/>
        <w:jc w:val="both"/>
        <w:rPr>
          <w:rFonts w:ascii="Times New Roman" w:hAnsi="Times New Roman"/>
        </w:rPr>
      </w:pPr>
      <w:r w:rsidRPr="009B09BE">
        <w:rPr>
          <w:rFonts w:ascii="Times New Roman" w:hAnsi="Times New Roman"/>
        </w:rPr>
        <w:t>заместителями директора по воспитательной и гражданско-патриотической работе, а также психологом гимназии оказывается консультационная и методическая помощь педагогам,</w:t>
      </w:r>
    </w:p>
    <w:p w:rsidR="002677CF" w:rsidRPr="009B09BE" w:rsidRDefault="002677CF" w:rsidP="009B45FF">
      <w:pPr>
        <w:numPr>
          <w:ilvl w:val="1"/>
          <w:numId w:val="23"/>
        </w:numPr>
        <w:spacing w:after="0"/>
        <w:ind w:left="567"/>
        <w:jc w:val="both"/>
        <w:rPr>
          <w:rFonts w:ascii="Times New Roman" w:hAnsi="Times New Roman"/>
        </w:rPr>
      </w:pPr>
      <w:r w:rsidRPr="009B09BE">
        <w:rPr>
          <w:rFonts w:ascii="Times New Roman" w:hAnsi="Times New Roman"/>
        </w:rPr>
        <w:t>заведующая библиотекой осуществляет поддержку педагогов методической литературой,</w:t>
      </w:r>
    </w:p>
    <w:p w:rsidR="002677CF" w:rsidRPr="009B09BE" w:rsidRDefault="002677CF" w:rsidP="009B45FF">
      <w:pPr>
        <w:numPr>
          <w:ilvl w:val="1"/>
          <w:numId w:val="23"/>
        </w:numPr>
        <w:spacing w:after="0"/>
        <w:ind w:left="567"/>
        <w:jc w:val="both"/>
        <w:rPr>
          <w:rFonts w:ascii="Times New Roman" w:hAnsi="Times New Roman"/>
        </w:rPr>
      </w:pPr>
      <w:r w:rsidRPr="009B09BE">
        <w:rPr>
          <w:rFonts w:ascii="Times New Roman" w:hAnsi="Times New Roman"/>
        </w:rPr>
        <w:t>отряды обеспечиваются оборудованием, необходимым для проведения занятий и меропри</w:t>
      </w:r>
      <w:r w:rsidRPr="009B09BE">
        <w:rPr>
          <w:rFonts w:ascii="Times New Roman" w:hAnsi="Times New Roman"/>
        </w:rPr>
        <w:t>я</w:t>
      </w:r>
      <w:r w:rsidRPr="009B09BE">
        <w:rPr>
          <w:rFonts w:ascii="Times New Roman" w:hAnsi="Times New Roman"/>
        </w:rPr>
        <w:t xml:space="preserve">тий, </w:t>
      </w:r>
    </w:p>
    <w:p w:rsidR="002677CF" w:rsidRPr="009B09BE" w:rsidRDefault="002677CF" w:rsidP="009B45FF">
      <w:pPr>
        <w:numPr>
          <w:ilvl w:val="1"/>
          <w:numId w:val="23"/>
        </w:numPr>
        <w:spacing w:after="0"/>
        <w:ind w:left="567"/>
        <w:jc w:val="both"/>
        <w:rPr>
          <w:rFonts w:ascii="Times New Roman" w:hAnsi="Times New Roman"/>
        </w:rPr>
      </w:pPr>
      <w:r w:rsidRPr="009B09BE">
        <w:rPr>
          <w:rFonts w:ascii="Times New Roman" w:hAnsi="Times New Roman"/>
        </w:rPr>
        <w:t>проводятся анкетирование и тестирование воспитанников на всех этапах смены.</w:t>
      </w:r>
    </w:p>
    <w:p w:rsidR="002677CF" w:rsidRPr="009B09BE" w:rsidRDefault="002677CF" w:rsidP="009B45FF">
      <w:pPr>
        <w:pStyle w:val="af4"/>
        <w:spacing w:after="200" w:line="276" w:lineRule="auto"/>
        <w:contextualSpacing/>
        <w:rPr>
          <w:b/>
          <w:bCs/>
          <w:sz w:val="22"/>
          <w:szCs w:val="22"/>
        </w:rPr>
      </w:pPr>
    </w:p>
    <w:p w:rsidR="00334918" w:rsidRPr="009B09BE" w:rsidRDefault="00334918" w:rsidP="009B45FF">
      <w:pPr>
        <w:pStyle w:val="af4"/>
        <w:spacing w:line="276" w:lineRule="auto"/>
        <w:ind w:left="0"/>
        <w:rPr>
          <w:b/>
          <w:bCs/>
          <w:sz w:val="22"/>
          <w:szCs w:val="22"/>
        </w:rPr>
      </w:pPr>
      <w:r w:rsidRPr="009B09BE">
        <w:rPr>
          <w:b/>
          <w:bCs/>
          <w:sz w:val="22"/>
          <w:szCs w:val="22"/>
        </w:rPr>
        <w:t>Социально-экономическая значимость программы</w:t>
      </w:r>
    </w:p>
    <w:p w:rsidR="00334918" w:rsidRPr="009B09BE" w:rsidRDefault="00334918" w:rsidP="009B45FF">
      <w:pPr>
        <w:pStyle w:val="af4"/>
        <w:numPr>
          <w:ilvl w:val="0"/>
          <w:numId w:val="34"/>
        </w:numPr>
        <w:tabs>
          <w:tab w:val="left" w:pos="423"/>
        </w:tabs>
        <w:spacing w:line="276" w:lineRule="auto"/>
        <w:ind w:left="139" w:firstLine="0"/>
        <w:contextualSpacing/>
        <w:jc w:val="both"/>
        <w:rPr>
          <w:rFonts w:eastAsia="SimSun"/>
          <w:color w:val="000000"/>
          <w:sz w:val="22"/>
          <w:szCs w:val="22"/>
          <w:lang w:eastAsia="zh-CN"/>
        </w:rPr>
      </w:pPr>
      <w:r w:rsidRPr="009B09BE">
        <w:rPr>
          <w:rFonts w:eastAsia="SimSun"/>
          <w:color w:val="000000"/>
          <w:sz w:val="22"/>
          <w:szCs w:val="22"/>
          <w:lang w:eastAsia="zh-CN"/>
        </w:rPr>
        <w:t>Удовлетворение потребностей детей и подростков в активном и полноценном отдыхе и озд</w:t>
      </w:r>
      <w:r w:rsidRPr="009B09BE">
        <w:rPr>
          <w:rFonts w:eastAsia="SimSun"/>
          <w:color w:val="000000"/>
          <w:sz w:val="22"/>
          <w:szCs w:val="22"/>
          <w:lang w:eastAsia="zh-CN"/>
        </w:rPr>
        <w:t>о</w:t>
      </w:r>
      <w:r w:rsidRPr="009B09BE">
        <w:rPr>
          <w:rFonts w:eastAsia="SimSun"/>
          <w:color w:val="000000"/>
          <w:sz w:val="22"/>
          <w:szCs w:val="22"/>
          <w:lang w:eastAsia="zh-CN"/>
        </w:rPr>
        <w:t xml:space="preserve">ровлении. </w:t>
      </w:r>
    </w:p>
    <w:p w:rsidR="00334918" w:rsidRPr="009B09BE" w:rsidRDefault="00334918" w:rsidP="009B45FF">
      <w:pPr>
        <w:pStyle w:val="af4"/>
        <w:numPr>
          <w:ilvl w:val="0"/>
          <w:numId w:val="34"/>
        </w:numPr>
        <w:tabs>
          <w:tab w:val="left" w:pos="423"/>
        </w:tabs>
        <w:spacing w:line="276" w:lineRule="auto"/>
        <w:ind w:left="139" w:firstLine="0"/>
        <w:contextualSpacing/>
        <w:jc w:val="both"/>
        <w:rPr>
          <w:rFonts w:eastAsia="SimSun"/>
          <w:color w:val="000000"/>
          <w:sz w:val="22"/>
          <w:szCs w:val="22"/>
          <w:lang w:eastAsia="zh-CN"/>
        </w:rPr>
      </w:pPr>
      <w:r w:rsidRPr="009B09BE">
        <w:rPr>
          <w:rFonts w:eastAsia="SimSun"/>
          <w:color w:val="000000"/>
          <w:sz w:val="22"/>
          <w:szCs w:val="22"/>
          <w:lang w:eastAsia="zh-CN"/>
        </w:rPr>
        <w:t>Увеличение числа детей и подростков, охваченных организованными формами отдыха, озд</w:t>
      </w:r>
      <w:r w:rsidRPr="009B09BE">
        <w:rPr>
          <w:rFonts w:eastAsia="SimSun"/>
          <w:color w:val="000000"/>
          <w:sz w:val="22"/>
          <w:szCs w:val="22"/>
          <w:lang w:eastAsia="zh-CN"/>
        </w:rPr>
        <w:t>о</w:t>
      </w:r>
      <w:r w:rsidRPr="009B09BE">
        <w:rPr>
          <w:rFonts w:eastAsia="SimSun"/>
          <w:color w:val="000000"/>
          <w:sz w:val="22"/>
          <w:szCs w:val="22"/>
          <w:lang w:eastAsia="zh-CN"/>
        </w:rPr>
        <w:t>ровления и занятости, в первую очередь из категорий детей, находящихся в трудной жизненной ситуации, и состоящих на всех видах профилактического учета.</w:t>
      </w:r>
    </w:p>
    <w:p w:rsidR="00334918" w:rsidRPr="009B09BE" w:rsidRDefault="00334918" w:rsidP="009B45FF">
      <w:pPr>
        <w:pStyle w:val="af4"/>
        <w:numPr>
          <w:ilvl w:val="0"/>
          <w:numId w:val="34"/>
        </w:numPr>
        <w:tabs>
          <w:tab w:val="left" w:pos="423"/>
        </w:tabs>
        <w:spacing w:line="276" w:lineRule="auto"/>
        <w:ind w:left="0" w:firstLine="0"/>
        <w:contextualSpacing/>
        <w:jc w:val="center"/>
        <w:rPr>
          <w:b/>
          <w:bCs/>
          <w:color w:val="002060"/>
          <w:sz w:val="22"/>
          <w:szCs w:val="22"/>
        </w:rPr>
      </w:pPr>
      <w:r w:rsidRPr="009B09BE">
        <w:rPr>
          <w:rFonts w:eastAsia="SimSun"/>
          <w:color w:val="000000"/>
          <w:sz w:val="22"/>
          <w:szCs w:val="22"/>
          <w:lang w:eastAsia="zh-CN"/>
        </w:rPr>
        <w:t>Максимальные условия для развития творческого потенциала детей и подростков.</w:t>
      </w:r>
    </w:p>
    <w:p w:rsidR="00334918" w:rsidRPr="009B09BE" w:rsidRDefault="00334918" w:rsidP="009B45FF">
      <w:pPr>
        <w:pStyle w:val="af4"/>
        <w:numPr>
          <w:ilvl w:val="0"/>
          <w:numId w:val="34"/>
        </w:numPr>
        <w:tabs>
          <w:tab w:val="left" w:pos="0"/>
          <w:tab w:val="left" w:pos="142"/>
        </w:tabs>
        <w:spacing w:line="276" w:lineRule="auto"/>
        <w:ind w:left="0" w:firstLine="0"/>
        <w:contextualSpacing/>
        <w:jc w:val="center"/>
        <w:rPr>
          <w:b/>
          <w:bCs/>
          <w:color w:val="002060"/>
          <w:sz w:val="22"/>
          <w:szCs w:val="22"/>
        </w:rPr>
      </w:pPr>
      <w:r w:rsidRPr="009B09BE">
        <w:rPr>
          <w:rFonts w:eastAsia="SimSun"/>
          <w:color w:val="000000"/>
          <w:sz w:val="22"/>
          <w:szCs w:val="22"/>
          <w:lang w:eastAsia="zh-CN"/>
        </w:rPr>
        <w:lastRenderedPageBreak/>
        <w:t>Формирование приоритета здорового образа жизни, нравственных ориентиров.</w:t>
      </w:r>
    </w:p>
    <w:p w:rsidR="005F7271" w:rsidRPr="009B09BE" w:rsidRDefault="004C7EE6" w:rsidP="009B45FF">
      <w:pPr>
        <w:pStyle w:val="af4"/>
        <w:spacing w:line="276" w:lineRule="auto"/>
        <w:ind w:left="0"/>
        <w:jc w:val="center"/>
        <w:rPr>
          <w:b/>
          <w:bCs/>
          <w:sz w:val="22"/>
          <w:szCs w:val="22"/>
        </w:rPr>
      </w:pPr>
      <w:r w:rsidRPr="009B09BE">
        <w:rPr>
          <w:b/>
          <w:bCs/>
          <w:sz w:val="22"/>
          <w:szCs w:val="22"/>
        </w:rPr>
        <w:t>Оценка</w:t>
      </w:r>
      <w:r w:rsidR="005F7271" w:rsidRPr="009B09BE">
        <w:rPr>
          <w:b/>
          <w:bCs/>
          <w:sz w:val="22"/>
          <w:szCs w:val="22"/>
        </w:rPr>
        <w:t xml:space="preserve"> эффективности программы</w:t>
      </w:r>
    </w:p>
    <w:p w:rsidR="005F7271" w:rsidRPr="009B09BE" w:rsidRDefault="004C7EE6" w:rsidP="009B45FF">
      <w:pPr>
        <w:pStyle w:val="af4"/>
        <w:spacing w:line="276" w:lineRule="auto"/>
        <w:ind w:left="0" w:firstLine="426"/>
        <w:jc w:val="both"/>
        <w:rPr>
          <w:bCs/>
          <w:sz w:val="22"/>
          <w:szCs w:val="22"/>
        </w:rPr>
      </w:pPr>
      <w:r w:rsidRPr="009B09BE">
        <w:rPr>
          <w:b/>
          <w:bCs/>
          <w:i/>
          <w:sz w:val="22"/>
          <w:szCs w:val="22"/>
        </w:rPr>
        <w:t xml:space="preserve">Система показателей оценки качества </w:t>
      </w:r>
      <w:r w:rsidR="003E7754" w:rsidRPr="009B09BE">
        <w:rPr>
          <w:b/>
          <w:bCs/>
          <w:i/>
          <w:sz w:val="22"/>
          <w:szCs w:val="22"/>
        </w:rPr>
        <w:t xml:space="preserve">по </w:t>
      </w:r>
      <w:r w:rsidRPr="009B09BE">
        <w:rPr>
          <w:b/>
          <w:bCs/>
          <w:i/>
          <w:sz w:val="22"/>
          <w:szCs w:val="22"/>
        </w:rPr>
        <w:t>реализации программы</w:t>
      </w:r>
      <w:r w:rsidRPr="009B09BE">
        <w:rPr>
          <w:bCs/>
          <w:sz w:val="22"/>
          <w:szCs w:val="22"/>
        </w:rPr>
        <w:t xml:space="preserve"> построена на </w:t>
      </w:r>
      <w:r w:rsidR="005F7271" w:rsidRPr="009B09BE">
        <w:rPr>
          <w:bCs/>
          <w:sz w:val="22"/>
          <w:szCs w:val="22"/>
        </w:rPr>
        <w:t>анализ</w:t>
      </w:r>
      <w:r w:rsidR="00AA0A1A" w:rsidRPr="009B09BE">
        <w:rPr>
          <w:bCs/>
          <w:sz w:val="22"/>
          <w:szCs w:val="22"/>
        </w:rPr>
        <w:t>е</w:t>
      </w:r>
      <w:r w:rsidR="005F7271" w:rsidRPr="009B09BE">
        <w:rPr>
          <w:bCs/>
          <w:sz w:val="22"/>
          <w:szCs w:val="22"/>
        </w:rPr>
        <w:t xml:space="preserve"> и рефлексии </w:t>
      </w:r>
      <w:r w:rsidR="00AA0A1A" w:rsidRPr="009B09BE">
        <w:rPr>
          <w:bCs/>
          <w:sz w:val="22"/>
          <w:szCs w:val="22"/>
        </w:rPr>
        <w:t>проведенного дела, прожитого дня, стиля взаимоотношений, участия в жизнедеятел</w:t>
      </w:r>
      <w:r w:rsidR="00AA0A1A" w:rsidRPr="009B09BE">
        <w:rPr>
          <w:bCs/>
          <w:sz w:val="22"/>
          <w:szCs w:val="22"/>
        </w:rPr>
        <w:t>ь</w:t>
      </w:r>
      <w:r w:rsidR="00AA0A1A" w:rsidRPr="009B09BE">
        <w:rPr>
          <w:bCs/>
          <w:sz w:val="22"/>
          <w:szCs w:val="22"/>
        </w:rPr>
        <w:t>ности лагеря</w:t>
      </w:r>
      <w:r w:rsidR="003A6538" w:rsidRPr="009B09BE">
        <w:rPr>
          <w:bCs/>
          <w:sz w:val="22"/>
          <w:szCs w:val="22"/>
        </w:rPr>
        <w:t>, а также</w:t>
      </w:r>
      <w:r w:rsidR="005F7271" w:rsidRPr="009B09BE">
        <w:rPr>
          <w:bCs/>
          <w:sz w:val="22"/>
          <w:szCs w:val="22"/>
        </w:rPr>
        <w:t>предусматриваются определенные формы диагностики:</w:t>
      </w:r>
    </w:p>
    <w:p w:rsidR="005F7271" w:rsidRPr="009B09BE" w:rsidRDefault="005F7271" w:rsidP="009B45FF">
      <w:pPr>
        <w:pStyle w:val="af4"/>
        <w:spacing w:line="276" w:lineRule="auto"/>
        <w:ind w:left="0" w:firstLine="426"/>
        <w:jc w:val="both"/>
        <w:rPr>
          <w:bCs/>
          <w:sz w:val="22"/>
          <w:szCs w:val="22"/>
        </w:rPr>
      </w:pPr>
      <w:r w:rsidRPr="009B09BE">
        <w:rPr>
          <w:bCs/>
          <w:sz w:val="22"/>
          <w:szCs w:val="22"/>
        </w:rPr>
        <w:t>- на личном уровне – анкеты, диагностические интервью, опросы;</w:t>
      </w:r>
    </w:p>
    <w:p w:rsidR="005F7271" w:rsidRPr="009B09BE" w:rsidRDefault="005F7271" w:rsidP="009B45FF">
      <w:pPr>
        <w:pStyle w:val="af4"/>
        <w:spacing w:line="276" w:lineRule="auto"/>
        <w:ind w:left="0" w:firstLine="426"/>
        <w:jc w:val="both"/>
        <w:rPr>
          <w:bCs/>
          <w:sz w:val="22"/>
          <w:szCs w:val="22"/>
        </w:rPr>
      </w:pPr>
      <w:r w:rsidRPr="009B09BE">
        <w:rPr>
          <w:bCs/>
          <w:sz w:val="22"/>
          <w:szCs w:val="22"/>
        </w:rPr>
        <w:t xml:space="preserve">- на уровне отряда – выпуск «Отрядного калейдоскопа», </w:t>
      </w:r>
    </w:p>
    <w:p w:rsidR="005F7271" w:rsidRPr="009B09BE" w:rsidRDefault="005F7271" w:rsidP="009B45FF">
      <w:pPr>
        <w:pStyle w:val="af4"/>
        <w:spacing w:line="276" w:lineRule="auto"/>
        <w:ind w:left="0" w:firstLine="426"/>
        <w:jc w:val="both"/>
        <w:rPr>
          <w:bCs/>
          <w:sz w:val="22"/>
          <w:szCs w:val="22"/>
        </w:rPr>
      </w:pPr>
      <w:r w:rsidRPr="009B09BE">
        <w:rPr>
          <w:bCs/>
          <w:sz w:val="22"/>
          <w:szCs w:val="22"/>
        </w:rPr>
        <w:t>- на уровне лагеря – отчетное мероприятие в конце смены;</w:t>
      </w:r>
    </w:p>
    <w:p w:rsidR="005F7271" w:rsidRPr="009B09BE" w:rsidRDefault="005F7271" w:rsidP="009B45FF">
      <w:pPr>
        <w:pStyle w:val="af4"/>
        <w:spacing w:line="276" w:lineRule="auto"/>
        <w:ind w:left="0" w:firstLine="426"/>
        <w:jc w:val="both"/>
        <w:rPr>
          <w:bCs/>
          <w:sz w:val="22"/>
          <w:szCs w:val="22"/>
        </w:rPr>
      </w:pPr>
      <w:r w:rsidRPr="009B09BE">
        <w:rPr>
          <w:bCs/>
          <w:sz w:val="22"/>
          <w:szCs w:val="22"/>
        </w:rPr>
        <w:t>- на уровне педагогического коллектива – ежедневные планерки, текущие и итоговые педаг</w:t>
      </w:r>
      <w:r w:rsidRPr="009B09BE">
        <w:rPr>
          <w:bCs/>
          <w:sz w:val="22"/>
          <w:szCs w:val="22"/>
        </w:rPr>
        <w:t>о</w:t>
      </w:r>
      <w:r w:rsidRPr="009B09BE">
        <w:rPr>
          <w:bCs/>
          <w:sz w:val="22"/>
          <w:szCs w:val="22"/>
        </w:rPr>
        <w:t>гические советы;</w:t>
      </w:r>
    </w:p>
    <w:p w:rsidR="005F7271" w:rsidRPr="009B09BE" w:rsidRDefault="005F7271" w:rsidP="009B45FF">
      <w:pPr>
        <w:pStyle w:val="af4"/>
        <w:spacing w:line="276" w:lineRule="auto"/>
        <w:ind w:left="0" w:firstLine="426"/>
        <w:jc w:val="both"/>
        <w:rPr>
          <w:bCs/>
          <w:sz w:val="22"/>
          <w:szCs w:val="22"/>
        </w:rPr>
      </w:pPr>
      <w:r w:rsidRPr="009B09BE">
        <w:rPr>
          <w:bCs/>
          <w:sz w:val="22"/>
          <w:szCs w:val="22"/>
        </w:rPr>
        <w:t xml:space="preserve">- освещение итогов реализации программы  в СМИ и на </w:t>
      </w:r>
      <w:r w:rsidR="00EC3214" w:rsidRPr="009B09BE">
        <w:rPr>
          <w:bCs/>
          <w:sz w:val="22"/>
          <w:szCs w:val="22"/>
        </w:rPr>
        <w:t>сайте школы</w:t>
      </w:r>
      <w:r w:rsidRPr="009B09BE">
        <w:rPr>
          <w:bCs/>
          <w:sz w:val="22"/>
          <w:szCs w:val="22"/>
        </w:rPr>
        <w:t>.</w:t>
      </w:r>
    </w:p>
    <w:tbl>
      <w:tblPr>
        <w:tblW w:w="0" w:type="auto"/>
        <w:tblBorders>
          <w:top w:val="single" w:sz="18" w:space="0" w:color="548DD4"/>
          <w:left w:val="single" w:sz="18" w:space="0" w:color="548DD4"/>
          <w:bottom w:val="single" w:sz="18" w:space="0" w:color="548DD4"/>
          <w:right w:val="single" w:sz="18" w:space="0" w:color="548DD4"/>
          <w:insideH w:val="single" w:sz="18" w:space="0" w:color="548DD4"/>
          <w:insideV w:val="single" w:sz="18" w:space="0" w:color="548DD4"/>
        </w:tblBorders>
        <w:tblLook w:val="04A0"/>
      </w:tblPr>
      <w:tblGrid>
        <w:gridCol w:w="3074"/>
        <w:gridCol w:w="3246"/>
        <w:gridCol w:w="3250"/>
      </w:tblGrid>
      <w:tr w:rsidR="005F7271" w:rsidRPr="009B09BE" w:rsidTr="00BB4BDF">
        <w:trPr>
          <w:trHeight w:val="901"/>
        </w:trPr>
        <w:tc>
          <w:tcPr>
            <w:tcW w:w="3085" w:type="dxa"/>
          </w:tcPr>
          <w:p w:rsidR="005F7271" w:rsidRPr="009B09BE" w:rsidRDefault="005F7271" w:rsidP="002677CF">
            <w:pPr>
              <w:spacing w:after="0" w:line="360" w:lineRule="auto"/>
              <w:contextualSpacing/>
              <w:jc w:val="both"/>
              <w:rPr>
                <w:rFonts w:ascii="Times New Roman" w:hAnsi="Times New Roman"/>
              </w:rPr>
            </w:pPr>
            <w:r w:rsidRPr="009B09BE">
              <w:rPr>
                <w:rFonts w:ascii="Times New Roman" w:hAnsi="Times New Roman"/>
              </w:rPr>
              <w:t>Ожидаемый результат</w:t>
            </w:r>
          </w:p>
        </w:tc>
        <w:tc>
          <w:tcPr>
            <w:tcW w:w="3260" w:type="dxa"/>
          </w:tcPr>
          <w:p w:rsidR="005F7271" w:rsidRPr="009B09BE" w:rsidRDefault="005F7271" w:rsidP="002677CF">
            <w:pPr>
              <w:spacing w:after="0" w:line="360" w:lineRule="auto"/>
              <w:contextualSpacing/>
              <w:jc w:val="both"/>
              <w:rPr>
                <w:rFonts w:ascii="Times New Roman" w:hAnsi="Times New Roman"/>
              </w:rPr>
            </w:pPr>
            <w:r w:rsidRPr="009B09BE">
              <w:rPr>
                <w:rFonts w:ascii="Times New Roman" w:hAnsi="Times New Roman"/>
              </w:rPr>
              <w:t>Критерии</w:t>
            </w:r>
          </w:p>
        </w:tc>
        <w:tc>
          <w:tcPr>
            <w:tcW w:w="3261" w:type="dxa"/>
          </w:tcPr>
          <w:p w:rsidR="005F7271" w:rsidRPr="009B09BE" w:rsidRDefault="005F7271" w:rsidP="002677CF">
            <w:pPr>
              <w:spacing w:after="0" w:line="360" w:lineRule="auto"/>
              <w:contextualSpacing/>
              <w:jc w:val="both"/>
              <w:rPr>
                <w:rFonts w:ascii="Times New Roman" w:hAnsi="Times New Roman"/>
              </w:rPr>
            </w:pPr>
            <w:r w:rsidRPr="009B09BE">
              <w:rPr>
                <w:rFonts w:ascii="Times New Roman" w:hAnsi="Times New Roman"/>
              </w:rPr>
              <w:t>Способы оценки</w:t>
            </w:r>
          </w:p>
        </w:tc>
      </w:tr>
      <w:tr w:rsidR="005F7271" w:rsidRPr="009B09BE" w:rsidTr="00BB4BDF">
        <w:trPr>
          <w:trHeight w:val="450"/>
        </w:trPr>
        <w:tc>
          <w:tcPr>
            <w:tcW w:w="3085" w:type="dxa"/>
          </w:tcPr>
          <w:p w:rsidR="005F7271" w:rsidRPr="009B09BE" w:rsidRDefault="005F7271" w:rsidP="009B45FF">
            <w:pPr>
              <w:spacing w:after="0"/>
              <w:contextualSpacing/>
              <w:jc w:val="both"/>
              <w:rPr>
                <w:rFonts w:ascii="Times New Roman" w:hAnsi="Times New Roman"/>
              </w:rPr>
            </w:pPr>
            <w:r w:rsidRPr="009B09BE">
              <w:rPr>
                <w:rFonts w:ascii="Times New Roman" w:hAnsi="Times New Roman"/>
              </w:rPr>
              <w:t>– Формирование мотивов с</w:t>
            </w:r>
            <w:r w:rsidRPr="009B09BE">
              <w:rPr>
                <w:rFonts w:ascii="Times New Roman" w:hAnsi="Times New Roman"/>
              </w:rPr>
              <w:t>о</w:t>
            </w:r>
            <w:r w:rsidRPr="009B09BE">
              <w:rPr>
                <w:rFonts w:ascii="Times New Roman" w:hAnsi="Times New Roman"/>
              </w:rPr>
              <w:t>циальной деятельности и личностных достижений;</w:t>
            </w:r>
          </w:p>
          <w:p w:rsidR="005F7271" w:rsidRPr="009B09BE" w:rsidRDefault="005F7271" w:rsidP="009B45FF">
            <w:pPr>
              <w:spacing w:after="0"/>
              <w:contextualSpacing/>
              <w:jc w:val="both"/>
              <w:rPr>
                <w:rFonts w:ascii="Times New Roman" w:hAnsi="Times New Roman"/>
              </w:rPr>
            </w:pPr>
            <w:r w:rsidRPr="009B09BE">
              <w:rPr>
                <w:rFonts w:ascii="Times New Roman" w:hAnsi="Times New Roman"/>
              </w:rPr>
              <w:t xml:space="preserve"> – формирование практич</w:t>
            </w:r>
            <w:r w:rsidRPr="009B09BE">
              <w:rPr>
                <w:rFonts w:ascii="Times New Roman" w:hAnsi="Times New Roman"/>
              </w:rPr>
              <w:t>е</w:t>
            </w:r>
            <w:r w:rsidRPr="009B09BE">
              <w:rPr>
                <w:rFonts w:ascii="Times New Roman" w:hAnsi="Times New Roman"/>
              </w:rPr>
              <w:t>ских умений в различных в</w:t>
            </w:r>
            <w:r w:rsidRPr="009B09BE">
              <w:rPr>
                <w:rFonts w:ascii="Times New Roman" w:hAnsi="Times New Roman"/>
              </w:rPr>
              <w:t>и</w:t>
            </w:r>
            <w:r w:rsidRPr="009B09BE">
              <w:rPr>
                <w:rFonts w:ascii="Times New Roman" w:hAnsi="Times New Roman"/>
              </w:rPr>
              <w:t>дах творчества</w:t>
            </w:r>
          </w:p>
        </w:tc>
        <w:tc>
          <w:tcPr>
            <w:tcW w:w="3260" w:type="dxa"/>
          </w:tcPr>
          <w:p w:rsidR="001A4E70" w:rsidRPr="009B09BE" w:rsidRDefault="005F7271" w:rsidP="009B45FF">
            <w:pPr>
              <w:spacing w:after="0"/>
              <w:contextualSpacing/>
              <w:jc w:val="both"/>
              <w:rPr>
                <w:rFonts w:ascii="Times New Roman" w:hAnsi="Times New Roman"/>
              </w:rPr>
            </w:pPr>
            <w:r w:rsidRPr="009B09BE">
              <w:rPr>
                <w:rFonts w:ascii="Times New Roman" w:hAnsi="Times New Roman"/>
              </w:rPr>
              <w:t>1.Изменение уровня сформир</w:t>
            </w:r>
            <w:r w:rsidRPr="009B09BE">
              <w:rPr>
                <w:rFonts w:ascii="Times New Roman" w:hAnsi="Times New Roman"/>
              </w:rPr>
              <w:t>о</w:t>
            </w:r>
            <w:r w:rsidRPr="009B09BE">
              <w:rPr>
                <w:rFonts w:ascii="Times New Roman" w:hAnsi="Times New Roman"/>
              </w:rPr>
              <w:t>ванности творческой активн</w:t>
            </w:r>
            <w:r w:rsidRPr="009B09BE">
              <w:rPr>
                <w:rFonts w:ascii="Times New Roman" w:hAnsi="Times New Roman"/>
              </w:rPr>
              <w:t>о</w:t>
            </w:r>
            <w:r w:rsidRPr="009B09BE">
              <w:rPr>
                <w:rFonts w:ascii="Times New Roman" w:hAnsi="Times New Roman"/>
              </w:rPr>
              <w:t xml:space="preserve">сти детей и подростков. </w:t>
            </w:r>
          </w:p>
          <w:p w:rsidR="005F7271" w:rsidRPr="009B09BE" w:rsidRDefault="005F7271" w:rsidP="009B45FF">
            <w:pPr>
              <w:spacing w:after="0"/>
              <w:contextualSpacing/>
              <w:jc w:val="both"/>
              <w:rPr>
                <w:rFonts w:ascii="Times New Roman" w:hAnsi="Times New Roman"/>
              </w:rPr>
            </w:pPr>
            <w:r w:rsidRPr="009B09BE">
              <w:rPr>
                <w:rFonts w:ascii="Times New Roman" w:hAnsi="Times New Roman"/>
              </w:rPr>
              <w:t>2. Повышение количества во</w:t>
            </w:r>
            <w:r w:rsidRPr="009B09BE">
              <w:rPr>
                <w:rFonts w:ascii="Times New Roman" w:hAnsi="Times New Roman"/>
              </w:rPr>
              <w:t>с</w:t>
            </w:r>
            <w:r w:rsidRPr="009B09BE">
              <w:rPr>
                <w:rFonts w:ascii="Times New Roman" w:hAnsi="Times New Roman"/>
              </w:rPr>
              <w:t>питанников, участвующих в активной творческой деятел</w:t>
            </w:r>
            <w:r w:rsidRPr="009B09BE">
              <w:rPr>
                <w:rFonts w:ascii="Times New Roman" w:hAnsi="Times New Roman"/>
              </w:rPr>
              <w:t>ь</w:t>
            </w:r>
            <w:r w:rsidRPr="009B09BE">
              <w:rPr>
                <w:rFonts w:ascii="Times New Roman" w:hAnsi="Times New Roman"/>
              </w:rPr>
              <w:t>ности</w:t>
            </w:r>
          </w:p>
        </w:tc>
        <w:tc>
          <w:tcPr>
            <w:tcW w:w="3261" w:type="dxa"/>
          </w:tcPr>
          <w:p w:rsidR="005F7271" w:rsidRPr="009B09BE" w:rsidRDefault="005F7271" w:rsidP="009B45FF">
            <w:pPr>
              <w:spacing w:after="0"/>
              <w:contextualSpacing/>
              <w:jc w:val="both"/>
              <w:rPr>
                <w:rFonts w:ascii="Times New Roman" w:hAnsi="Times New Roman"/>
              </w:rPr>
            </w:pPr>
            <w:r w:rsidRPr="009B09BE">
              <w:rPr>
                <w:rFonts w:ascii="Times New Roman" w:hAnsi="Times New Roman"/>
              </w:rPr>
              <w:t>1.Диагностика уровня творч</w:t>
            </w:r>
            <w:r w:rsidRPr="009B09BE">
              <w:rPr>
                <w:rFonts w:ascii="Times New Roman" w:hAnsi="Times New Roman"/>
              </w:rPr>
              <w:t>е</w:t>
            </w:r>
            <w:r w:rsidRPr="009B09BE">
              <w:rPr>
                <w:rFonts w:ascii="Times New Roman" w:hAnsi="Times New Roman"/>
              </w:rPr>
              <w:t>ской активности воспитанников (методика М. И., Рожкова) 2. Не менее 85% воспитанников участвуют в постановке теа</w:t>
            </w:r>
            <w:r w:rsidRPr="009B09BE">
              <w:rPr>
                <w:rFonts w:ascii="Times New Roman" w:hAnsi="Times New Roman"/>
              </w:rPr>
              <w:t>т</w:t>
            </w:r>
            <w:r w:rsidRPr="009B09BE">
              <w:rPr>
                <w:rFonts w:ascii="Times New Roman" w:hAnsi="Times New Roman"/>
              </w:rPr>
              <w:t>ральных, танцевальных, муз</w:t>
            </w:r>
            <w:r w:rsidRPr="009B09BE">
              <w:rPr>
                <w:rFonts w:ascii="Times New Roman" w:hAnsi="Times New Roman"/>
              </w:rPr>
              <w:t>ы</w:t>
            </w:r>
            <w:r w:rsidRPr="009B09BE">
              <w:rPr>
                <w:rFonts w:ascii="Times New Roman" w:hAnsi="Times New Roman"/>
              </w:rPr>
              <w:t>кальных и других номеров.</w:t>
            </w:r>
          </w:p>
        </w:tc>
      </w:tr>
      <w:tr w:rsidR="005F7271" w:rsidRPr="009B09BE" w:rsidTr="00BB4BDF">
        <w:trPr>
          <w:trHeight w:val="450"/>
        </w:trPr>
        <w:tc>
          <w:tcPr>
            <w:tcW w:w="3085" w:type="dxa"/>
          </w:tcPr>
          <w:p w:rsidR="005F7271" w:rsidRPr="009B09BE" w:rsidRDefault="005F7271" w:rsidP="009B45FF">
            <w:pPr>
              <w:spacing w:after="0"/>
              <w:contextualSpacing/>
              <w:jc w:val="both"/>
              <w:rPr>
                <w:rFonts w:ascii="Times New Roman" w:hAnsi="Times New Roman"/>
              </w:rPr>
            </w:pPr>
            <w:r w:rsidRPr="009B09BE">
              <w:rPr>
                <w:rFonts w:ascii="Times New Roman" w:hAnsi="Times New Roman"/>
              </w:rPr>
              <w:t xml:space="preserve">- </w:t>
            </w:r>
            <w:r w:rsidR="001A4E70" w:rsidRPr="009B09BE">
              <w:rPr>
                <w:rFonts w:ascii="Times New Roman" w:hAnsi="Times New Roman"/>
              </w:rPr>
              <w:t>П</w:t>
            </w:r>
            <w:r w:rsidRPr="009B09BE">
              <w:rPr>
                <w:rFonts w:ascii="Times New Roman" w:hAnsi="Times New Roman"/>
              </w:rPr>
              <w:t>риобретение навыков зд</w:t>
            </w:r>
            <w:r w:rsidRPr="009B09BE">
              <w:rPr>
                <w:rFonts w:ascii="Times New Roman" w:hAnsi="Times New Roman"/>
              </w:rPr>
              <w:t>о</w:t>
            </w:r>
            <w:r w:rsidRPr="009B09BE">
              <w:rPr>
                <w:rFonts w:ascii="Times New Roman" w:hAnsi="Times New Roman"/>
              </w:rPr>
              <w:t>рового образа жизни, - улу</w:t>
            </w:r>
            <w:r w:rsidRPr="009B09BE">
              <w:rPr>
                <w:rFonts w:ascii="Times New Roman" w:hAnsi="Times New Roman"/>
              </w:rPr>
              <w:t>ч</w:t>
            </w:r>
            <w:r w:rsidRPr="009B09BE">
              <w:rPr>
                <w:rFonts w:ascii="Times New Roman" w:hAnsi="Times New Roman"/>
              </w:rPr>
              <w:t>шение физического и эм</w:t>
            </w:r>
            <w:r w:rsidRPr="009B09BE">
              <w:rPr>
                <w:rFonts w:ascii="Times New Roman" w:hAnsi="Times New Roman"/>
              </w:rPr>
              <w:t>о</w:t>
            </w:r>
            <w:r w:rsidRPr="009B09BE">
              <w:rPr>
                <w:rFonts w:ascii="Times New Roman" w:hAnsi="Times New Roman"/>
              </w:rPr>
              <w:t>ционального состояния по</w:t>
            </w:r>
            <w:r w:rsidRPr="009B09BE">
              <w:rPr>
                <w:rFonts w:ascii="Times New Roman" w:hAnsi="Times New Roman"/>
              </w:rPr>
              <w:t>д</w:t>
            </w:r>
            <w:r w:rsidRPr="009B09BE">
              <w:rPr>
                <w:rFonts w:ascii="Times New Roman" w:hAnsi="Times New Roman"/>
              </w:rPr>
              <w:t>ростков</w:t>
            </w:r>
          </w:p>
        </w:tc>
        <w:tc>
          <w:tcPr>
            <w:tcW w:w="3260" w:type="dxa"/>
          </w:tcPr>
          <w:p w:rsidR="001A4E70" w:rsidRPr="009B09BE" w:rsidRDefault="005F7271" w:rsidP="009B45FF">
            <w:pPr>
              <w:spacing w:after="0"/>
              <w:contextualSpacing/>
              <w:jc w:val="both"/>
              <w:rPr>
                <w:rFonts w:ascii="Times New Roman" w:hAnsi="Times New Roman"/>
              </w:rPr>
            </w:pPr>
            <w:r w:rsidRPr="009B09BE">
              <w:rPr>
                <w:rFonts w:ascii="Times New Roman" w:hAnsi="Times New Roman"/>
              </w:rPr>
              <w:t xml:space="preserve">1.Узнали, что входит в понятие «здоровый образ жизни». </w:t>
            </w:r>
          </w:p>
          <w:p w:rsidR="005F7271" w:rsidRPr="009B09BE" w:rsidRDefault="005F7271" w:rsidP="009B45FF">
            <w:pPr>
              <w:spacing w:after="0"/>
              <w:contextualSpacing/>
              <w:jc w:val="both"/>
              <w:rPr>
                <w:rFonts w:ascii="Times New Roman" w:hAnsi="Times New Roman"/>
              </w:rPr>
            </w:pPr>
            <w:r w:rsidRPr="009B09BE">
              <w:rPr>
                <w:rFonts w:ascii="Times New Roman" w:hAnsi="Times New Roman"/>
              </w:rPr>
              <w:t>2.100% воспитанников собл</w:t>
            </w:r>
            <w:r w:rsidRPr="009B09BE">
              <w:rPr>
                <w:rFonts w:ascii="Times New Roman" w:hAnsi="Times New Roman"/>
              </w:rPr>
              <w:t>ю</w:t>
            </w:r>
            <w:r w:rsidRPr="009B09BE">
              <w:rPr>
                <w:rFonts w:ascii="Times New Roman" w:hAnsi="Times New Roman"/>
              </w:rPr>
              <w:t>дают здоровый образ жизни</w:t>
            </w:r>
          </w:p>
        </w:tc>
        <w:tc>
          <w:tcPr>
            <w:tcW w:w="3261" w:type="dxa"/>
          </w:tcPr>
          <w:p w:rsidR="004A4C5A" w:rsidRPr="009B09BE" w:rsidRDefault="005F7271" w:rsidP="009B45FF">
            <w:pPr>
              <w:spacing w:after="0"/>
              <w:jc w:val="both"/>
              <w:rPr>
                <w:rFonts w:ascii="Times New Roman" w:hAnsi="Times New Roman"/>
              </w:rPr>
            </w:pPr>
            <w:r w:rsidRPr="009B09BE">
              <w:rPr>
                <w:rFonts w:ascii="Times New Roman" w:hAnsi="Times New Roman"/>
              </w:rPr>
              <w:t>1.</w:t>
            </w:r>
            <w:r w:rsidR="004A4C5A" w:rsidRPr="009B09BE">
              <w:rPr>
                <w:rFonts w:ascii="Times New Roman" w:hAnsi="Times New Roman"/>
              </w:rPr>
              <w:t>Анкета для оценки уровня отношения учащихся к пробл</w:t>
            </w:r>
            <w:r w:rsidR="004A4C5A" w:rsidRPr="009B09BE">
              <w:rPr>
                <w:rFonts w:ascii="Times New Roman" w:hAnsi="Times New Roman"/>
              </w:rPr>
              <w:t>е</w:t>
            </w:r>
            <w:r w:rsidR="004A4C5A" w:rsidRPr="009B09BE">
              <w:rPr>
                <w:rFonts w:ascii="Times New Roman" w:hAnsi="Times New Roman"/>
              </w:rPr>
              <w:t>мам здоровья и здорового о</w:t>
            </w:r>
            <w:r w:rsidR="004A4C5A" w:rsidRPr="009B09BE">
              <w:rPr>
                <w:rFonts w:ascii="Times New Roman" w:hAnsi="Times New Roman"/>
              </w:rPr>
              <w:t>б</w:t>
            </w:r>
            <w:r w:rsidR="004A4C5A" w:rsidRPr="009B09BE">
              <w:rPr>
                <w:rFonts w:ascii="Times New Roman" w:hAnsi="Times New Roman"/>
              </w:rPr>
              <w:t>раза жизни</w:t>
            </w:r>
          </w:p>
          <w:p w:rsidR="005F7271" w:rsidRPr="009B09BE" w:rsidRDefault="005F7271" w:rsidP="009B45FF">
            <w:pPr>
              <w:shd w:val="clear" w:color="auto" w:fill="FFFFFF"/>
              <w:spacing w:after="0"/>
              <w:rPr>
                <w:rFonts w:ascii="Times New Roman" w:hAnsi="Times New Roman"/>
              </w:rPr>
            </w:pPr>
            <w:r w:rsidRPr="009B09BE">
              <w:rPr>
                <w:rFonts w:ascii="Times New Roman" w:hAnsi="Times New Roman"/>
              </w:rPr>
              <w:t xml:space="preserve">2. Педагогическое наблюдение </w:t>
            </w:r>
          </w:p>
        </w:tc>
      </w:tr>
      <w:tr w:rsidR="005F7271" w:rsidRPr="009B09BE" w:rsidTr="00BB4BDF">
        <w:trPr>
          <w:trHeight w:val="3678"/>
        </w:trPr>
        <w:tc>
          <w:tcPr>
            <w:tcW w:w="3085" w:type="dxa"/>
          </w:tcPr>
          <w:p w:rsidR="005F7271" w:rsidRPr="009B09BE" w:rsidRDefault="005F7271" w:rsidP="009B45FF">
            <w:pPr>
              <w:shd w:val="clear" w:color="auto" w:fill="FFFFFF"/>
              <w:rPr>
                <w:rFonts w:ascii="Times New Roman" w:hAnsi="Times New Roman"/>
              </w:rPr>
            </w:pPr>
            <w:r w:rsidRPr="009B09BE">
              <w:rPr>
                <w:rFonts w:ascii="Times New Roman" w:hAnsi="Times New Roman"/>
              </w:rPr>
              <w:t>– Усвоение норм социальной жизни, поведения в коллект</w:t>
            </w:r>
            <w:r w:rsidRPr="009B09BE">
              <w:rPr>
                <w:rFonts w:ascii="Times New Roman" w:hAnsi="Times New Roman"/>
              </w:rPr>
              <w:t>и</w:t>
            </w:r>
            <w:r w:rsidRPr="009B09BE">
              <w:rPr>
                <w:rFonts w:ascii="Times New Roman" w:hAnsi="Times New Roman"/>
              </w:rPr>
              <w:t>ве, культуры взаимоотнош</w:t>
            </w:r>
            <w:r w:rsidRPr="009B09BE">
              <w:rPr>
                <w:rFonts w:ascii="Times New Roman" w:hAnsi="Times New Roman"/>
              </w:rPr>
              <w:t>е</w:t>
            </w:r>
            <w:r w:rsidRPr="009B09BE">
              <w:rPr>
                <w:rFonts w:ascii="Times New Roman" w:hAnsi="Times New Roman"/>
              </w:rPr>
              <w:t>ний; – приобретение соц</w:t>
            </w:r>
            <w:r w:rsidRPr="009B09BE">
              <w:rPr>
                <w:rFonts w:ascii="Times New Roman" w:hAnsi="Times New Roman"/>
              </w:rPr>
              <w:t>и</w:t>
            </w:r>
            <w:r w:rsidRPr="009B09BE">
              <w:rPr>
                <w:rFonts w:ascii="Times New Roman" w:hAnsi="Times New Roman"/>
              </w:rPr>
              <w:t>ального опыта посредством апробации новых ролей; – формирование позитивных межличностных отношений.</w:t>
            </w:r>
          </w:p>
        </w:tc>
        <w:tc>
          <w:tcPr>
            <w:tcW w:w="3260" w:type="dxa"/>
          </w:tcPr>
          <w:p w:rsidR="001A4E70" w:rsidRPr="009B09BE" w:rsidRDefault="005F7271" w:rsidP="009B45FF">
            <w:pPr>
              <w:spacing w:after="0"/>
              <w:contextualSpacing/>
              <w:jc w:val="both"/>
              <w:rPr>
                <w:rFonts w:ascii="Times New Roman" w:hAnsi="Times New Roman"/>
              </w:rPr>
            </w:pPr>
            <w:r w:rsidRPr="009B09BE">
              <w:rPr>
                <w:rFonts w:ascii="Times New Roman" w:hAnsi="Times New Roman"/>
              </w:rPr>
              <w:t>1.Повышение уровня социал</w:t>
            </w:r>
            <w:r w:rsidRPr="009B09BE">
              <w:rPr>
                <w:rFonts w:ascii="Times New Roman" w:hAnsi="Times New Roman"/>
              </w:rPr>
              <w:t>ь</w:t>
            </w:r>
            <w:r w:rsidRPr="009B09BE">
              <w:rPr>
                <w:rFonts w:ascii="Times New Roman" w:hAnsi="Times New Roman"/>
              </w:rPr>
              <w:t>ной адапт</w:t>
            </w:r>
            <w:r w:rsidR="00F251C0" w:rsidRPr="009B09BE">
              <w:rPr>
                <w:rFonts w:ascii="Times New Roman" w:hAnsi="Times New Roman"/>
              </w:rPr>
              <w:t>ации</w:t>
            </w:r>
            <w:r w:rsidRPr="009B09BE">
              <w:rPr>
                <w:rFonts w:ascii="Times New Roman" w:hAnsi="Times New Roman"/>
              </w:rPr>
              <w:t xml:space="preserve">, активности подростков; </w:t>
            </w:r>
          </w:p>
          <w:p w:rsidR="001A4E70" w:rsidRPr="009B09BE" w:rsidRDefault="005F7271" w:rsidP="009B45FF">
            <w:pPr>
              <w:spacing w:after="0"/>
              <w:contextualSpacing/>
              <w:jc w:val="both"/>
              <w:rPr>
                <w:rFonts w:ascii="Times New Roman" w:hAnsi="Times New Roman"/>
              </w:rPr>
            </w:pPr>
            <w:r w:rsidRPr="009B09BE">
              <w:rPr>
                <w:rFonts w:ascii="Times New Roman" w:hAnsi="Times New Roman"/>
              </w:rPr>
              <w:t>2. Уровень сплоченности вр</w:t>
            </w:r>
            <w:r w:rsidRPr="009B09BE">
              <w:rPr>
                <w:rFonts w:ascii="Times New Roman" w:hAnsi="Times New Roman"/>
              </w:rPr>
              <w:t>е</w:t>
            </w:r>
            <w:r w:rsidRPr="009B09BE">
              <w:rPr>
                <w:rFonts w:ascii="Times New Roman" w:hAnsi="Times New Roman"/>
              </w:rPr>
              <w:t>менного детского коллектива</w:t>
            </w:r>
          </w:p>
          <w:p w:rsidR="005F7271" w:rsidRPr="009B09BE" w:rsidRDefault="005F7271" w:rsidP="009B45FF">
            <w:pPr>
              <w:spacing w:after="0"/>
              <w:contextualSpacing/>
              <w:jc w:val="both"/>
              <w:rPr>
                <w:rFonts w:ascii="Times New Roman" w:hAnsi="Times New Roman"/>
              </w:rPr>
            </w:pPr>
            <w:r w:rsidRPr="009B09BE">
              <w:rPr>
                <w:rFonts w:ascii="Times New Roman" w:hAnsi="Times New Roman"/>
              </w:rPr>
              <w:t xml:space="preserve"> 3.Не менее 85% воспитанников удовлетворены деятельностью коллектива на смене</w:t>
            </w:r>
          </w:p>
        </w:tc>
        <w:tc>
          <w:tcPr>
            <w:tcW w:w="3261" w:type="dxa"/>
          </w:tcPr>
          <w:p w:rsidR="005F7271" w:rsidRPr="009B09BE" w:rsidRDefault="005F7271" w:rsidP="009B45FF">
            <w:pPr>
              <w:spacing w:after="0"/>
              <w:contextualSpacing/>
              <w:jc w:val="both"/>
              <w:rPr>
                <w:rFonts w:ascii="Times New Roman" w:hAnsi="Times New Roman"/>
              </w:rPr>
            </w:pPr>
            <w:r w:rsidRPr="009B09BE">
              <w:rPr>
                <w:rFonts w:ascii="Times New Roman" w:hAnsi="Times New Roman"/>
              </w:rPr>
              <w:t>1.Методика «Пословицы» (а</w:t>
            </w:r>
            <w:r w:rsidRPr="009B09BE">
              <w:rPr>
                <w:rFonts w:ascii="Times New Roman" w:hAnsi="Times New Roman"/>
              </w:rPr>
              <w:t>в</w:t>
            </w:r>
            <w:r w:rsidRPr="009B09BE">
              <w:rPr>
                <w:rFonts w:ascii="Times New Roman" w:hAnsi="Times New Roman"/>
              </w:rPr>
              <w:t>тор С.М. Петрова) 2.Диагностика социализир</w:t>
            </w:r>
            <w:r w:rsidRPr="009B09BE">
              <w:rPr>
                <w:rFonts w:ascii="Times New Roman" w:hAnsi="Times New Roman"/>
              </w:rPr>
              <w:t>о</w:t>
            </w:r>
            <w:r w:rsidRPr="009B09BE">
              <w:rPr>
                <w:rFonts w:ascii="Times New Roman" w:hAnsi="Times New Roman"/>
              </w:rPr>
              <w:t>ванности личности подростка (методика М.И. Рожкова) 3. Методика «Какой у нас колле</w:t>
            </w:r>
            <w:r w:rsidRPr="009B09BE">
              <w:rPr>
                <w:rFonts w:ascii="Times New Roman" w:hAnsi="Times New Roman"/>
              </w:rPr>
              <w:t>к</w:t>
            </w:r>
            <w:r w:rsidRPr="009B09BE">
              <w:rPr>
                <w:rFonts w:ascii="Times New Roman" w:hAnsi="Times New Roman"/>
              </w:rPr>
              <w:t xml:space="preserve">тив» (автор А. Н. Лутошкин) </w:t>
            </w:r>
          </w:p>
        </w:tc>
      </w:tr>
      <w:tr w:rsidR="005F7271" w:rsidRPr="009B09BE" w:rsidTr="00BB4BDF">
        <w:trPr>
          <w:trHeight w:val="450"/>
        </w:trPr>
        <w:tc>
          <w:tcPr>
            <w:tcW w:w="3085" w:type="dxa"/>
          </w:tcPr>
          <w:p w:rsidR="005F7271" w:rsidRPr="009B09BE" w:rsidRDefault="005F7271" w:rsidP="009B45FF">
            <w:pPr>
              <w:spacing w:after="0"/>
              <w:contextualSpacing/>
              <w:jc w:val="both"/>
              <w:rPr>
                <w:rFonts w:ascii="Times New Roman" w:hAnsi="Times New Roman"/>
              </w:rPr>
            </w:pPr>
            <w:r w:rsidRPr="009B09BE">
              <w:rPr>
                <w:rFonts w:ascii="Times New Roman" w:hAnsi="Times New Roman"/>
              </w:rPr>
              <w:t xml:space="preserve">– Развитие организаторских и коммуникативных навыков; – совершенствование навыков практического лидерского поведения; </w:t>
            </w:r>
          </w:p>
        </w:tc>
        <w:tc>
          <w:tcPr>
            <w:tcW w:w="3260" w:type="dxa"/>
          </w:tcPr>
          <w:p w:rsidR="005F7271" w:rsidRPr="009B09BE" w:rsidRDefault="005F7271" w:rsidP="009B45FF">
            <w:pPr>
              <w:spacing w:after="0"/>
              <w:contextualSpacing/>
              <w:jc w:val="both"/>
              <w:rPr>
                <w:rFonts w:ascii="Times New Roman" w:hAnsi="Times New Roman"/>
              </w:rPr>
            </w:pPr>
            <w:r w:rsidRPr="009B09BE">
              <w:rPr>
                <w:rFonts w:ascii="Times New Roman" w:hAnsi="Times New Roman"/>
              </w:rPr>
              <w:t>1. Повышение уровня развит</w:t>
            </w:r>
            <w:r w:rsidRPr="009B09BE">
              <w:rPr>
                <w:rFonts w:ascii="Times New Roman" w:hAnsi="Times New Roman"/>
              </w:rPr>
              <w:t>о</w:t>
            </w:r>
            <w:r w:rsidRPr="009B09BE">
              <w:rPr>
                <w:rFonts w:ascii="Times New Roman" w:hAnsi="Times New Roman"/>
              </w:rPr>
              <w:t>сти коммуникативных и орг</w:t>
            </w:r>
            <w:r w:rsidRPr="009B09BE">
              <w:rPr>
                <w:rFonts w:ascii="Times New Roman" w:hAnsi="Times New Roman"/>
              </w:rPr>
              <w:t>а</w:t>
            </w:r>
            <w:r w:rsidRPr="009B09BE">
              <w:rPr>
                <w:rFonts w:ascii="Times New Roman" w:hAnsi="Times New Roman"/>
              </w:rPr>
              <w:t>низаторских умений воспита</w:t>
            </w:r>
            <w:r w:rsidRPr="009B09BE">
              <w:rPr>
                <w:rFonts w:ascii="Times New Roman" w:hAnsi="Times New Roman"/>
              </w:rPr>
              <w:t>н</w:t>
            </w:r>
            <w:r w:rsidRPr="009B09BE">
              <w:rPr>
                <w:rFonts w:ascii="Times New Roman" w:hAnsi="Times New Roman"/>
              </w:rPr>
              <w:t>ников</w:t>
            </w:r>
          </w:p>
        </w:tc>
        <w:tc>
          <w:tcPr>
            <w:tcW w:w="3261" w:type="dxa"/>
          </w:tcPr>
          <w:p w:rsidR="005F7271" w:rsidRPr="009B09BE" w:rsidRDefault="005F7271" w:rsidP="009B45FF">
            <w:pPr>
              <w:spacing w:after="0"/>
              <w:contextualSpacing/>
              <w:jc w:val="both"/>
              <w:rPr>
                <w:rFonts w:ascii="Times New Roman" w:hAnsi="Times New Roman"/>
              </w:rPr>
            </w:pPr>
            <w:r w:rsidRPr="009B09BE">
              <w:rPr>
                <w:rFonts w:ascii="Times New Roman" w:hAnsi="Times New Roman"/>
              </w:rPr>
              <w:t>1. Методика КОС-2</w:t>
            </w:r>
          </w:p>
        </w:tc>
      </w:tr>
    </w:tbl>
    <w:p w:rsidR="00EA4E8B" w:rsidRPr="009B09BE" w:rsidRDefault="00EA4E8B" w:rsidP="002677CF">
      <w:pPr>
        <w:spacing w:after="0" w:line="360" w:lineRule="auto"/>
        <w:jc w:val="center"/>
        <w:rPr>
          <w:rFonts w:ascii="Times New Roman" w:hAnsi="Times New Roman"/>
        </w:rPr>
      </w:pPr>
    </w:p>
    <w:p w:rsidR="00EA4E8B" w:rsidRPr="009B09BE" w:rsidRDefault="00EA4E8B" w:rsidP="002677CF">
      <w:pPr>
        <w:spacing w:after="0" w:line="360" w:lineRule="auto"/>
        <w:jc w:val="center"/>
        <w:rPr>
          <w:rFonts w:ascii="Times New Roman" w:hAnsi="Times New Roman"/>
          <w:b/>
          <w:i/>
        </w:rPr>
      </w:pPr>
      <w:r w:rsidRPr="009B09BE">
        <w:rPr>
          <w:rFonts w:ascii="Times New Roman" w:hAnsi="Times New Roman"/>
          <w:b/>
          <w:i/>
        </w:rPr>
        <w:t>Система обратной связи</w:t>
      </w:r>
    </w:p>
    <w:p w:rsidR="004637FC" w:rsidRPr="009B09BE" w:rsidRDefault="004637FC" w:rsidP="009B45FF">
      <w:pPr>
        <w:pStyle w:val="ac"/>
        <w:shd w:val="clear" w:color="auto" w:fill="FFFFFF"/>
        <w:spacing w:before="0" w:beforeAutospacing="0" w:after="0" w:afterAutospacing="0" w:line="276" w:lineRule="auto"/>
        <w:rPr>
          <w:sz w:val="22"/>
          <w:szCs w:val="22"/>
        </w:rPr>
      </w:pPr>
      <w:r w:rsidRPr="009B09BE">
        <w:rPr>
          <w:sz w:val="22"/>
          <w:szCs w:val="22"/>
        </w:rPr>
        <w:t>Обратная связь осуществляется:</w:t>
      </w:r>
    </w:p>
    <w:p w:rsidR="004637FC" w:rsidRPr="009B09BE" w:rsidRDefault="004637FC" w:rsidP="009B45FF">
      <w:pPr>
        <w:pStyle w:val="ac"/>
        <w:numPr>
          <w:ilvl w:val="0"/>
          <w:numId w:val="4"/>
        </w:numPr>
        <w:shd w:val="clear" w:color="auto" w:fill="FFFFFF"/>
        <w:spacing w:before="0" w:beforeAutospacing="0" w:after="0" w:afterAutospacing="0" w:line="276" w:lineRule="auto"/>
        <w:jc w:val="both"/>
        <w:rPr>
          <w:sz w:val="22"/>
          <w:szCs w:val="22"/>
        </w:rPr>
      </w:pPr>
      <w:r w:rsidRPr="009B09BE">
        <w:rPr>
          <w:sz w:val="22"/>
          <w:szCs w:val="22"/>
        </w:rPr>
        <w:lastRenderedPageBreak/>
        <w:t xml:space="preserve">С </w:t>
      </w:r>
      <w:r w:rsidR="009B45FF" w:rsidRPr="009B09BE">
        <w:rPr>
          <w:sz w:val="22"/>
          <w:szCs w:val="22"/>
        </w:rPr>
        <w:t>об</w:t>
      </w:r>
      <w:r w:rsidRPr="009B09BE">
        <w:rPr>
          <w:sz w:val="22"/>
          <w:szCs w:val="22"/>
        </w:rPr>
        <w:t>уча</w:t>
      </w:r>
      <w:r w:rsidR="009B45FF" w:rsidRPr="009B09BE">
        <w:rPr>
          <w:sz w:val="22"/>
          <w:szCs w:val="22"/>
        </w:rPr>
        <w:t>ю</w:t>
      </w:r>
      <w:r w:rsidRPr="009B09BE">
        <w:rPr>
          <w:sz w:val="22"/>
          <w:szCs w:val="22"/>
        </w:rPr>
        <w:t>щимися - рефлексии каждого дня (в конце каждого дня ребята отмечают свое н</w:t>
      </w:r>
      <w:r w:rsidRPr="009B09BE">
        <w:rPr>
          <w:sz w:val="22"/>
          <w:szCs w:val="22"/>
        </w:rPr>
        <w:t>а</w:t>
      </w:r>
      <w:r w:rsidRPr="009B09BE">
        <w:rPr>
          <w:sz w:val="22"/>
          <w:szCs w:val="22"/>
        </w:rPr>
        <w:t>строение в уголке</w:t>
      </w:r>
      <w:r w:rsidR="003D53B5" w:rsidRPr="009B09BE">
        <w:rPr>
          <w:sz w:val="22"/>
          <w:szCs w:val="22"/>
        </w:rPr>
        <w:t>, на «Заборе настроения»</w:t>
      </w:r>
      <w:r w:rsidRPr="009B09BE">
        <w:rPr>
          <w:sz w:val="22"/>
          <w:szCs w:val="22"/>
        </w:rPr>
        <w:t>); анкетирование в течение смены, а также на входе и выходе.</w:t>
      </w:r>
    </w:p>
    <w:p w:rsidR="004637FC" w:rsidRPr="009B09BE" w:rsidRDefault="004637FC" w:rsidP="009B45FF">
      <w:pPr>
        <w:pStyle w:val="ac"/>
        <w:numPr>
          <w:ilvl w:val="0"/>
          <w:numId w:val="4"/>
        </w:numPr>
        <w:shd w:val="clear" w:color="auto" w:fill="FFFFFF"/>
        <w:spacing w:before="0" w:beforeAutospacing="0" w:after="0" w:afterAutospacing="0" w:line="276" w:lineRule="auto"/>
        <w:jc w:val="both"/>
        <w:rPr>
          <w:sz w:val="22"/>
          <w:szCs w:val="22"/>
        </w:rPr>
      </w:pPr>
      <w:r w:rsidRPr="009B09BE">
        <w:rPr>
          <w:sz w:val="22"/>
          <w:szCs w:val="22"/>
        </w:rPr>
        <w:t>С родителями - собеседование;  телефонные консультации; анкетирование в начале и в конце смены.</w:t>
      </w:r>
    </w:p>
    <w:p w:rsidR="004637FC" w:rsidRPr="009B09BE" w:rsidRDefault="004637FC" w:rsidP="009B45FF">
      <w:pPr>
        <w:pStyle w:val="ac"/>
        <w:numPr>
          <w:ilvl w:val="0"/>
          <w:numId w:val="4"/>
        </w:numPr>
        <w:shd w:val="clear" w:color="auto" w:fill="FFFFFF"/>
        <w:spacing w:before="0" w:beforeAutospacing="0" w:after="0" w:afterAutospacing="0" w:line="276" w:lineRule="auto"/>
        <w:jc w:val="both"/>
        <w:rPr>
          <w:sz w:val="22"/>
          <w:szCs w:val="22"/>
        </w:rPr>
      </w:pPr>
      <w:r w:rsidRPr="009B09BE">
        <w:rPr>
          <w:sz w:val="22"/>
          <w:szCs w:val="22"/>
        </w:rPr>
        <w:t>С педагогами - обсуждение итогов работы каждого дня на планерках.</w:t>
      </w:r>
    </w:p>
    <w:p w:rsidR="004637FC" w:rsidRPr="009B09BE" w:rsidRDefault="004637FC" w:rsidP="009B45FF">
      <w:pPr>
        <w:pStyle w:val="ac"/>
        <w:numPr>
          <w:ilvl w:val="0"/>
          <w:numId w:val="4"/>
        </w:numPr>
        <w:shd w:val="clear" w:color="auto" w:fill="FFFFFF"/>
        <w:spacing w:before="0" w:beforeAutospacing="0" w:after="0" w:afterAutospacing="0" w:line="276" w:lineRule="auto"/>
        <w:jc w:val="both"/>
        <w:rPr>
          <w:sz w:val="22"/>
          <w:szCs w:val="22"/>
        </w:rPr>
      </w:pPr>
      <w:r w:rsidRPr="009B09BE">
        <w:rPr>
          <w:sz w:val="22"/>
          <w:szCs w:val="22"/>
        </w:rPr>
        <w:t>Анализ и обсуждение итогов организации летнего отдыха на общешкольном собрании в сентябре.</w:t>
      </w:r>
    </w:p>
    <w:p w:rsidR="009F011F" w:rsidRPr="009B09BE" w:rsidRDefault="009B47A9" w:rsidP="009B47A9">
      <w:pPr>
        <w:pStyle w:val="ac"/>
        <w:shd w:val="clear" w:color="auto" w:fill="FFFFFF"/>
        <w:spacing w:before="0" w:beforeAutospacing="0" w:after="0" w:afterAutospacing="0" w:line="360" w:lineRule="auto"/>
        <w:jc w:val="center"/>
        <w:rPr>
          <w:b/>
          <w:sz w:val="22"/>
          <w:szCs w:val="22"/>
        </w:rPr>
      </w:pPr>
      <w:r w:rsidRPr="009B09BE">
        <w:rPr>
          <w:b/>
          <w:sz w:val="22"/>
          <w:szCs w:val="22"/>
        </w:rPr>
        <w:t>Достигнутые результаты</w:t>
      </w:r>
      <w:r w:rsidR="00362D2E" w:rsidRPr="009B09BE">
        <w:rPr>
          <w:b/>
          <w:sz w:val="22"/>
          <w:szCs w:val="22"/>
        </w:rPr>
        <w:t xml:space="preserve"> реализации программы</w:t>
      </w:r>
    </w:p>
    <w:p w:rsidR="003B349B" w:rsidRPr="009B09BE" w:rsidRDefault="00D045FD" w:rsidP="009B45FF">
      <w:pPr>
        <w:pStyle w:val="24"/>
        <w:spacing w:line="276" w:lineRule="auto"/>
        <w:ind w:firstLine="851"/>
        <w:jc w:val="both"/>
        <w:rPr>
          <w:sz w:val="22"/>
          <w:szCs w:val="22"/>
          <w:lang w:val="ru-RU"/>
        </w:rPr>
      </w:pPr>
      <w:r>
        <w:rPr>
          <w:sz w:val="22"/>
          <w:szCs w:val="22"/>
          <w:lang w:val="ru-RU"/>
        </w:rPr>
        <w:t xml:space="preserve">С 01 июня по 24 </w:t>
      </w:r>
      <w:r w:rsidR="003B349B" w:rsidRPr="009B09BE">
        <w:rPr>
          <w:sz w:val="22"/>
          <w:szCs w:val="22"/>
          <w:lang w:val="ru-RU"/>
        </w:rPr>
        <w:t>июня на базе МБОУ «</w:t>
      </w:r>
      <w:r w:rsidR="00EC3214" w:rsidRPr="009B09BE">
        <w:rPr>
          <w:sz w:val="22"/>
          <w:szCs w:val="22"/>
          <w:lang w:val="ru-RU"/>
        </w:rPr>
        <w:t>Тимашевская ООШ</w:t>
      </w:r>
      <w:r w:rsidR="003B349B" w:rsidRPr="009B09BE">
        <w:rPr>
          <w:sz w:val="22"/>
          <w:szCs w:val="22"/>
          <w:lang w:val="ru-RU"/>
        </w:rPr>
        <w:t>» была реализована программа организации отдыха, оздоровления и занятости детей и подростков в каникулярное время «Ак</w:t>
      </w:r>
      <w:r w:rsidR="003B349B" w:rsidRPr="009B09BE">
        <w:rPr>
          <w:sz w:val="22"/>
          <w:szCs w:val="22"/>
          <w:lang w:val="ru-RU"/>
        </w:rPr>
        <w:t>а</w:t>
      </w:r>
      <w:r w:rsidR="003B349B" w:rsidRPr="009B09BE">
        <w:rPr>
          <w:sz w:val="22"/>
          <w:szCs w:val="22"/>
          <w:lang w:val="ru-RU"/>
        </w:rPr>
        <w:t>демия безопасности». Лагерь с</w:t>
      </w:r>
      <w:r>
        <w:rPr>
          <w:sz w:val="22"/>
          <w:szCs w:val="22"/>
          <w:lang w:val="ru-RU"/>
        </w:rPr>
        <w:t xml:space="preserve"> дневным пребыванием посещали 15</w:t>
      </w:r>
      <w:r w:rsidR="003B349B" w:rsidRPr="009B09BE">
        <w:rPr>
          <w:sz w:val="22"/>
          <w:szCs w:val="22"/>
          <w:lang w:val="ru-RU"/>
        </w:rPr>
        <w:t xml:space="preserve"> детей и подрост</w:t>
      </w:r>
      <w:r>
        <w:rPr>
          <w:sz w:val="22"/>
          <w:szCs w:val="22"/>
          <w:lang w:val="ru-RU"/>
        </w:rPr>
        <w:t>ков в возрасте от 6,5  до 12</w:t>
      </w:r>
      <w:r w:rsidR="003B349B" w:rsidRPr="009B09BE">
        <w:rPr>
          <w:sz w:val="22"/>
          <w:szCs w:val="22"/>
          <w:lang w:val="ru-RU"/>
        </w:rPr>
        <w:t xml:space="preserve"> лет. </w:t>
      </w:r>
    </w:p>
    <w:p w:rsidR="003B349B" w:rsidRPr="009B09BE" w:rsidRDefault="003B349B" w:rsidP="009B45FF">
      <w:pPr>
        <w:pStyle w:val="24"/>
        <w:spacing w:line="276" w:lineRule="auto"/>
        <w:ind w:firstLine="851"/>
        <w:jc w:val="both"/>
        <w:rPr>
          <w:sz w:val="22"/>
          <w:szCs w:val="22"/>
          <w:lang w:val="ru-RU"/>
        </w:rPr>
      </w:pPr>
      <w:r w:rsidRPr="009B09BE">
        <w:rPr>
          <w:sz w:val="22"/>
          <w:szCs w:val="22"/>
          <w:lang w:val="ru-RU"/>
        </w:rPr>
        <w:t>В рамках программы деятельности лагеря было организовано взаимодействие со сл</w:t>
      </w:r>
      <w:r w:rsidRPr="009B09BE">
        <w:rPr>
          <w:sz w:val="22"/>
          <w:szCs w:val="22"/>
          <w:lang w:val="ru-RU"/>
        </w:rPr>
        <w:t>е</w:t>
      </w:r>
      <w:r w:rsidRPr="009B09BE">
        <w:rPr>
          <w:sz w:val="22"/>
          <w:szCs w:val="22"/>
          <w:lang w:val="ru-RU"/>
        </w:rPr>
        <w:t>дующими ведомствами</w:t>
      </w:r>
      <w:r w:rsidR="00AC1B32" w:rsidRPr="009B09BE">
        <w:rPr>
          <w:sz w:val="22"/>
          <w:szCs w:val="22"/>
          <w:lang w:val="ru-RU"/>
        </w:rPr>
        <w:t xml:space="preserve"> и</w:t>
      </w:r>
      <w:r w:rsidRPr="009B09BE">
        <w:rPr>
          <w:sz w:val="22"/>
          <w:szCs w:val="22"/>
          <w:lang w:val="ru-RU"/>
        </w:rPr>
        <w:t xml:space="preserve"> организациями села: пожарной частью (беседы, игровые программы, экскурсии);  детск</w:t>
      </w:r>
      <w:r w:rsidR="00AC1B32" w:rsidRPr="009B09BE">
        <w:rPr>
          <w:sz w:val="22"/>
          <w:szCs w:val="22"/>
          <w:lang w:val="ru-RU"/>
        </w:rPr>
        <w:t>ой</w:t>
      </w:r>
      <w:r w:rsidRPr="009B09BE">
        <w:rPr>
          <w:sz w:val="22"/>
          <w:szCs w:val="22"/>
          <w:lang w:val="ru-RU"/>
        </w:rPr>
        <w:t xml:space="preserve"> библиотек</w:t>
      </w:r>
      <w:r w:rsidR="00AC1B32" w:rsidRPr="009B09BE">
        <w:rPr>
          <w:sz w:val="22"/>
          <w:szCs w:val="22"/>
          <w:lang w:val="ru-RU"/>
        </w:rPr>
        <w:t>ой</w:t>
      </w:r>
      <w:r w:rsidRPr="009B09BE">
        <w:rPr>
          <w:sz w:val="22"/>
          <w:szCs w:val="22"/>
          <w:lang w:val="ru-RU"/>
        </w:rPr>
        <w:t xml:space="preserve"> (игровая программа, викторины, беседы, квесты), ГИБДД (б</w:t>
      </w:r>
      <w:r w:rsidRPr="009B09BE">
        <w:rPr>
          <w:sz w:val="22"/>
          <w:szCs w:val="22"/>
          <w:lang w:val="ru-RU"/>
        </w:rPr>
        <w:t>е</w:t>
      </w:r>
      <w:r w:rsidRPr="009B09BE">
        <w:rPr>
          <w:sz w:val="22"/>
          <w:szCs w:val="22"/>
          <w:lang w:val="ru-RU"/>
        </w:rPr>
        <w:t>седа, акции, игровая программа)</w:t>
      </w:r>
      <w:r w:rsidR="00AC1B32" w:rsidRPr="009B09BE">
        <w:rPr>
          <w:sz w:val="22"/>
          <w:szCs w:val="22"/>
          <w:lang w:val="ru-RU"/>
        </w:rPr>
        <w:t>,</w:t>
      </w:r>
      <w:r w:rsidR="00EC3214" w:rsidRPr="009B09BE">
        <w:rPr>
          <w:sz w:val="22"/>
          <w:szCs w:val="22"/>
          <w:lang w:val="ru-RU"/>
        </w:rPr>
        <w:t xml:space="preserve">  ФАП</w:t>
      </w:r>
      <w:r w:rsidR="00AC1B32" w:rsidRPr="009B09BE">
        <w:rPr>
          <w:sz w:val="22"/>
          <w:szCs w:val="22"/>
          <w:lang w:val="ru-RU"/>
        </w:rPr>
        <w:t xml:space="preserve"> (профилактические беседы, тренинги, минутки здоровья).</w:t>
      </w:r>
    </w:p>
    <w:p w:rsidR="003B349B" w:rsidRPr="009B09BE" w:rsidRDefault="003B349B" w:rsidP="009B45FF">
      <w:pPr>
        <w:pStyle w:val="24"/>
        <w:spacing w:line="276" w:lineRule="auto"/>
        <w:ind w:firstLine="851"/>
        <w:jc w:val="both"/>
        <w:rPr>
          <w:sz w:val="22"/>
          <w:szCs w:val="22"/>
          <w:lang w:val="ru-RU"/>
        </w:rPr>
      </w:pPr>
      <w:r w:rsidRPr="009B09BE">
        <w:rPr>
          <w:sz w:val="22"/>
          <w:szCs w:val="22"/>
          <w:lang w:val="ru-RU"/>
        </w:rPr>
        <w:t>За период смены в рамках программы проведены:</w:t>
      </w:r>
    </w:p>
    <w:p w:rsidR="003B349B" w:rsidRPr="009B09BE" w:rsidRDefault="003B349B" w:rsidP="009B45FF">
      <w:pPr>
        <w:numPr>
          <w:ilvl w:val="1"/>
          <w:numId w:val="35"/>
        </w:numPr>
        <w:spacing w:after="0"/>
        <w:ind w:left="0" w:firstLine="851"/>
        <w:jc w:val="both"/>
        <w:rPr>
          <w:rFonts w:ascii="Times New Roman" w:hAnsi="Times New Roman"/>
        </w:rPr>
      </w:pPr>
      <w:r w:rsidRPr="009B09BE">
        <w:rPr>
          <w:rFonts w:ascii="Times New Roman" w:hAnsi="Times New Roman"/>
        </w:rPr>
        <w:t>Мероприятия воспитательного характера: «Здравствуй, лето!» (игровая про</w:t>
      </w:r>
      <w:r w:rsidR="00EC3214" w:rsidRPr="009B09BE">
        <w:rPr>
          <w:rFonts w:ascii="Times New Roman" w:hAnsi="Times New Roman"/>
        </w:rPr>
        <w:t>грамма под руководством ДК и сельской</w:t>
      </w:r>
      <w:r w:rsidRPr="009B09BE">
        <w:rPr>
          <w:rFonts w:ascii="Times New Roman" w:hAnsi="Times New Roman"/>
        </w:rPr>
        <w:t xml:space="preserve"> библиотеки), викторина по сказкам А.С. Пушкина «Там на невед</w:t>
      </w:r>
      <w:r w:rsidRPr="009B09BE">
        <w:rPr>
          <w:rFonts w:ascii="Times New Roman" w:hAnsi="Times New Roman"/>
        </w:rPr>
        <w:t>о</w:t>
      </w:r>
      <w:r w:rsidRPr="009B09BE">
        <w:rPr>
          <w:rFonts w:ascii="Times New Roman" w:hAnsi="Times New Roman"/>
        </w:rPr>
        <w:t xml:space="preserve">мых дорожках..», </w:t>
      </w:r>
      <w:r w:rsidR="007B1987" w:rsidRPr="009B09BE">
        <w:rPr>
          <w:rFonts w:ascii="Times New Roman" w:hAnsi="Times New Roman"/>
        </w:rPr>
        <w:t>общелагерное мероприятие «Игровая дискотека», общелагерное мероприятие «Город мастеров» и др.</w:t>
      </w:r>
    </w:p>
    <w:p w:rsidR="003B349B" w:rsidRPr="009B09BE" w:rsidRDefault="003B349B" w:rsidP="009B45FF">
      <w:pPr>
        <w:numPr>
          <w:ilvl w:val="1"/>
          <w:numId w:val="35"/>
        </w:numPr>
        <w:spacing w:after="0"/>
        <w:ind w:left="0" w:firstLine="851"/>
        <w:jc w:val="both"/>
        <w:rPr>
          <w:rFonts w:ascii="Times New Roman" w:hAnsi="Times New Roman"/>
        </w:rPr>
      </w:pPr>
      <w:r w:rsidRPr="009B09BE">
        <w:rPr>
          <w:rFonts w:ascii="Times New Roman" w:hAnsi="Times New Roman"/>
        </w:rPr>
        <w:t>Мероприятия обучающего характера</w:t>
      </w:r>
      <w:r w:rsidR="00AC1B32" w:rsidRPr="009B09BE">
        <w:rPr>
          <w:rFonts w:ascii="Times New Roman" w:hAnsi="Times New Roman"/>
        </w:rPr>
        <w:t xml:space="preserve"> в рамках образовательного компонента програ</w:t>
      </w:r>
      <w:r w:rsidR="00AC1B32" w:rsidRPr="009B09BE">
        <w:rPr>
          <w:rFonts w:ascii="Times New Roman" w:hAnsi="Times New Roman"/>
        </w:rPr>
        <w:t>м</w:t>
      </w:r>
      <w:r w:rsidR="00AC1B32" w:rsidRPr="009B09BE">
        <w:rPr>
          <w:rFonts w:ascii="Times New Roman" w:hAnsi="Times New Roman"/>
        </w:rPr>
        <w:t>мы</w:t>
      </w:r>
      <w:r w:rsidRPr="009B09BE">
        <w:rPr>
          <w:rFonts w:ascii="Times New Roman" w:hAnsi="Times New Roman"/>
        </w:rPr>
        <w:t>: тематический час «Выбор наиболее безопасного маршрута в школу и домой. Правила повед</w:t>
      </w:r>
      <w:r w:rsidRPr="009B09BE">
        <w:rPr>
          <w:rFonts w:ascii="Times New Roman" w:hAnsi="Times New Roman"/>
        </w:rPr>
        <w:t>е</w:t>
      </w:r>
      <w:r w:rsidRPr="009B09BE">
        <w:rPr>
          <w:rFonts w:ascii="Times New Roman" w:hAnsi="Times New Roman"/>
        </w:rPr>
        <w:t xml:space="preserve">ния пассажиров на остановке и в транспорте. Правила поведения на дороге»,  </w:t>
      </w:r>
      <w:r w:rsidR="007B1987" w:rsidRPr="009B09BE">
        <w:rPr>
          <w:rFonts w:ascii="Times New Roman" w:hAnsi="Times New Roman"/>
        </w:rPr>
        <w:t>игра по станциям «Пятый элемент», познавательный час «Этика и культура пожарной безопасности». общелагерное мероприятие «Пожарная эстафета», общелагерное мероприятие «В мире безопасности» (игра по станциям), час общения «Развлечения и безопасность в Интернете. Сетевой этикет. Форумы и ч</w:t>
      </w:r>
      <w:r w:rsidR="007B1987" w:rsidRPr="009B09BE">
        <w:rPr>
          <w:rFonts w:ascii="Times New Roman" w:hAnsi="Times New Roman"/>
        </w:rPr>
        <w:t>а</w:t>
      </w:r>
      <w:r w:rsidR="007B1987" w:rsidRPr="009B09BE">
        <w:rPr>
          <w:rFonts w:ascii="Times New Roman" w:hAnsi="Times New Roman"/>
        </w:rPr>
        <w:t>ты в  Интернет» и др.</w:t>
      </w:r>
    </w:p>
    <w:p w:rsidR="007B1987" w:rsidRPr="009B09BE" w:rsidRDefault="003B349B" w:rsidP="009B45FF">
      <w:pPr>
        <w:numPr>
          <w:ilvl w:val="1"/>
          <w:numId w:val="35"/>
        </w:numPr>
        <w:spacing w:after="0"/>
        <w:ind w:left="0" w:firstLine="851"/>
        <w:jc w:val="both"/>
        <w:rPr>
          <w:rFonts w:ascii="Times New Roman" w:hAnsi="Times New Roman"/>
        </w:rPr>
      </w:pPr>
      <w:r w:rsidRPr="009B09BE">
        <w:rPr>
          <w:rFonts w:ascii="Times New Roman" w:hAnsi="Times New Roman"/>
        </w:rPr>
        <w:t xml:space="preserve">Мероприятия оздоровительного характера: </w:t>
      </w:r>
      <w:r w:rsidR="007B1987" w:rsidRPr="009B09BE">
        <w:rPr>
          <w:rFonts w:ascii="Times New Roman" w:hAnsi="Times New Roman"/>
        </w:rPr>
        <w:t>ежедневные минутки здоровья,  Веселые старты, межотрядная спартакиада (пионербол), спортивные состяз</w:t>
      </w:r>
      <w:r w:rsidR="00EE1C69" w:rsidRPr="009B09BE">
        <w:rPr>
          <w:rFonts w:ascii="Times New Roman" w:hAnsi="Times New Roman"/>
        </w:rPr>
        <w:t>ания «Тропою туриста»</w:t>
      </w:r>
      <w:r w:rsidR="007B1987" w:rsidRPr="009B09BE">
        <w:rPr>
          <w:rFonts w:ascii="Times New Roman" w:hAnsi="Times New Roman"/>
        </w:rPr>
        <w:t>.</w:t>
      </w:r>
      <w:r w:rsidR="00AC1B32" w:rsidRPr="009B09BE">
        <w:rPr>
          <w:rFonts w:ascii="Times New Roman" w:hAnsi="Times New Roman"/>
        </w:rPr>
        <w:t xml:space="preserve"> Осно</w:t>
      </w:r>
      <w:r w:rsidR="00AC1B32" w:rsidRPr="009B09BE">
        <w:rPr>
          <w:rFonts w:ascii="Times New Roman" w:hAnsi="Times New Roman"/>
        </w:rPr>
        <w:t>в</w:t>
      </w:r>
      <w:r w:rsidR="00AC1B32" w:rsidRPr="009B09BE">
        <w:rPr>
          <w:rFonts w:ascii="Times New Roman" w:hAnsi="Times New Roman"/>
        </w:rPr>
        <w:t>ное внимание уделено играм на свежем воздухе.</w:t>
      </w:r>
    </w:p>
    <w:p w:rsidR="007B1987" w:rsidRPr="009B09BE" w:rsidRDefault="003B349B" w:rsidP="009B45FF">
      <w:pPr>
        <w:numPr>
          <w:ilvl w:val="1"/>
          <w:numId w:val="35"/>
        </w:numPr>
        <w:spacing w:after="0"/>
        <w:ind w:left="0" w:firstLine="851"/>
        <w:jc w:val="both"/>
        <w:rPr>
          <w:rFonts w:ascii="Times New Roman" w:hAnsi="Times New Roman"/>
        </w:rPr>
      </w:pPr>
      <w:r w:rsidRPr="009B09BE">
        <w:rPr>
          <w:rFonts w:ascii="Times New Roman" w:hAnsi="Times New Roman"/>
        </w:rPr>
        <w:t>Ежедневные мастер-классы по изобразительному искусству</w:t>
      </w:r>
      <w:r w:rsidR="00AC1B32" w:rsidRPr="009B09BE">
        <w:rPr>
          <w:rFonts w:ascii="Times New Roman" w:hAnsi="Times New Roman"/>
        </w:rPr>
        <w:t>, бумагопластике в рамках дополнительной программы «Веселый карандаш».</w:t>
      </w:r>
    </w:p>
    <w:p w:rsidR="00AC1B32" w:rsidRPr="009B09BE" w:rsidRDefault="00AC1B32" w:rsidP="009B45FF">
      <w:pPr>
        <w:numPr>
          <w:ilvl w:val="1"/>
          <w:numId w:val="35"/>
        </w:numPr>
        <w:spacing w:after="0"/>
        <w:ind w:left="0" w:firstLine="851"/>
        <w:jc w:val="both"/>
        <w:rPr>
          <w:rFonts w:ascii="Times New Roman" w:hAnsi="Times New Roman"/>
        </w:rPr>
      </w:pPr>
      <w:r w:rsidRPr="009B09BE">
        <w:rPr>
          <w:rFonts w:ascii="Times New Roman" w:hAnsi="Times New Roman"/>
        </w:rPr>
        <w:t>Отработка навыков безопасного поведения на дорогах в рамках программы «ЮИД</w:t>
      </w:r>
      <w:r w:rsidRPr="009B09BE">
        <w:rPr>
          <w:rFonts w:ascii="Times New Roman" w:hAnsi="Times New Roman"/>
        </w:rPr>
        <w:t>о</w:t>
      </w:r>
      <w:r w:rsidRPr="009B09BE">
        <w:rPr>
          <w:rFonts w:ascii="Times New Roman" w:hAnsi="Times New Roman"/>
        </w:rPr>
        <w:t>вец».</w:t>
      </w:r>
    </w:p>
    <w:p w:rsidR="003B349B" w:rsidRPr="009B09BE" w:rsidRDefault="003B349B" w:rsidP="009B45FF">
      <w:pPr>
        <w:numPr>
          <w:ilvl w:val="1"/>
          <w:numId w:val="35"/>
        </w:numPr>
        <w:spacing w:after="0"/>
        <w:ind w:left="0" w:firstLine="851"/>
        <w:jc w:val="both"/>
        <w:rPr>
          <w:rFonts w:ascii="Times New Roman" w:hAnsi="Times New Roman"/>
        </w:rPr>
      </w:pPr>
      <w:r w:rsidRPr="009B09BE">
        <w:rPr>
          <w:rFonts w:ascii="Times New Roman" w:hAnsi="Times New Roman"/>
        </w:rPr>
        <w:t>Социально-значимые мероприятия: Акция «Дети-Дорога-Жизнь» с участием предст</w:t>
      </w:r>
      <w:r w:rsidRPr="009B09BE">
        <w:rPr>
          <w:rFonts w:ascii="Times New Roman" w:hAnsi="Times New Roman"/>
        </w:rPr>
        <w:t>а</w:t>
      </w:r>
      <w:r w:rsidRPr="009B09BE">
        <w:rPr>
          <w:rFonts w:ascii="Times New Roman" w:hAnsi="Times New Roman"/>
        </w:rPr>
        <w:t xml:space="preserve">вителей ГИБДД, </w:t>
      </w:r>
      <w:r w:rsidR="007B1987" w:rsidRPr="009B09BE">
        <w:rPr>
          <w:rFonts w:ascii="Times New Roman" w:hAnsi="Times New Roman"/>
        </w:rPr>
        <w:t>выст</w:t>
      </w:r>
      <w:r w:rsidR="00EE1C69" w:rsidRPr="009B09BE">
        <w:rPr>
          <w:rFonts w:ascii="Times New Roman" w:hAnsi="Times New Roman"/>
        </w:rPr>
        <w:t xml:space="preserve">авка «Город мастеров» (на базе </w:t>
      </w:r>
      <w:r w:rsidR="007B1987" w:rsidRPr="009B09BE">
        <w:rPr>
          <w:rFonts w:ascii="Times New Roman" w:hAnsi="Times New Roman"/>
        </w:rPr>
        <w:t>ДК), Костер дружбы</w:t>
      </w:r>
    </w:p>
    <w:p w:rsidR="003B349B" w:rsidRPr="009B09BE" w:rsidRDefault="003B349B" w:rsidP="009B45FF">
      <w:pPr>
        <w:spacing w:after="0"/>
        <w:ind w:firstLine="851"/>
        <w:jc w:val="both"/>
        <w:rPr>
          <w:rFonts w:ascii="Times New Roman" w:hAnsi="Times New Roman"/>
        </w:rPr>
      </w:pPr>
      <w:r w:rsidRPr="009B09BE">
        <w:rPr>
          <w:rFonts w:ascii="Times New Roman" w:hAnsi="Times New Roman"/>
        </w:rPr>
        <w:t>С целью  изучения   реализации ожидаемых результатов  в период деятельности лагеря проводился мониторинг. Анализ результатов проведенного мониторинга позволяет сделать сл</w:t>
      </w:r>
      <w:r w:rsidRPr="009B09BE">
        <w:rPr>
          <w:rFonts w:ascii="Times New Roman" w:hAnsi="Times New Roman"/>
        </w:rPr>
        <w:t>е</w:t>
      </w:r>
      <w:r w:rsidRPr="009B09BE">
        <w:rPr>
          <w:rFonts w:ascii="Times New Roman" w:hAnsi="Times New Roman"/>
        </w:rPr>
        <w:t>дующие выводы:</w:t>
      </w:r>
    </w:p>
    <w:p w:rsidR="00556E13" w:rsidRPr="009B09BE" w:rsidRDefault="00AC1B32" w:rsidP="009B45FF">
      <w:pPr>
        <w:spacing w:after="0"/>
        <w:ind w:firstLine="851"/>
        <w:jc w:val="both"/>
        <w:rPr>
          <w:rFonts w:ascii="Times New Roman" w:hAnsi="Times New Roman"/>
        </w:rPr>
      </w:pPr>
      <w:r w:rsidRPr="009B09BE">
        <w:rPr>
          <w:rFonts w:ascii="Times New Roman" w:hAnsi="Times New Roman"/>
        </w:rPr>
        <w:t>За время работы лагеря дневного пребывания и в период с июля по сентябрь не было з</w:t>
      </w:r>
      <w:r w:rsidRPr="009B09BE">
        <w:rPr>
          <w:rFonts w:ascii="Times New Roman" w:hAnsi="Times New Roman"/>
        </w:rPr>
        <w:t>а</w:t>
      </w:r>
      <w:r w:rsidRPr="009B09BE">
        <w:rPr>
          <w:rFonts w:ascii="Times New Roman" w:hAnsi="Times New Roman"/>
        </w:rPr>
        <w:t xml:space="preserve">регистрировано ни одного </w:t>
      </w:r>
      <w:r w:rsidR="003B349B" w:rsidRPr="009B09BE">
        <w:rPr>
          <w:rFonts w:ascii="Times New Roman" w:hAnsi="Times New Roman"/>
        </w:rPr>
        <w:t>несчаст</w:t>
      </w:r>
      <w:r w:rsidRPr="009B09BE">
        <w:rPr>
          <w:rFonts w:ascii="Times New Roman" w:hAnsi="Times New Roman"/>
        </w:rPr>
        <w:t>ного</w:t>
      </w:r>
      <w:r w:rsidR="003B349B" w:rsidRPr="009B09BE">
        <w:rPr>
          <w:rFonts w:ascii="Times New Roman" w:hAnsi="Times New Roman"/>
        </w:rPr>
        <w:t xml:space="preserve"> случа</w:t>
      </w:r>
      <w:r w:rsidRPr="009B09BE">
        <w:rPr>
          <w:rFonts w:ascii="Times New Roman" w:hAnsi="Times New Roman"/>
        </w:rPr>
        <w:t>я с детьми.</w:t>
      </w:r>
    </w:p>
    <w:p w:rsidR="00680EDC" w:rsidRPr="009B09BE" w:rsidRDefault="00680EDC" w:rsidP="009B45FF">
      <w:pPr>
        <w:spacing w:after="0"/>
        <w:ind w:firstLine="851"/>
        <w:jc w:val="both"/>
        <w:rPr>
          <w:rFonts w:ascii="Times New Roman" w:hAnsi="Times New Roman"/>
        </w:rPr>
      </w:pPr>
      <w:r w:rsidRPr="009B09BE">
        <w:rPr>
          <w:rFonts w:ascii="Times New Roman" w:hAnsi="Times New Roman"/>
          <w:color w:val="000000"/>
        </w:rPr>
        <w:t xml:space="preserve">Выходное анкетирование детей показало, что большинство детей (89%) ходят в лагерь с удовольствием и не испытывают трудностей в общении со сверстниками, легко адаптируются в новых условиях. Могут сами найти себе занятие по душе, у большинства есть любимые занятия, увлечения. </w:t>
      </w:r>
    </w:p>
    <w:p w:rsidR="00AC1B32" w:rsidRPr="009B09BE" w:rsidRDefault="00AC1B32" w:rsidP="009B45FF">
      <w:pPr>
        <w:spacing w:after="0"/>
        <w:ind w:firstLine="851"/>
        <w:jc w:val="both"/>
        <w:rPr>
          <w:rFonts w:ascii="Times New Roman" w:hAnsi="Times New Roman"/>
        </w:rPr>
      </w:pPr>
      <w:r w:rsidRPr="009B09BE">
        <w:rPr>
          <w:rFonts w:ascii="Times New Roman" w:hAnsi="Times New Roman"/>
        </w:rPr>
        <w:t xml:space="preserve">Опрос детей и родителей </w:t>
      </w:r>
      <w:r w:rsidR="007E0F39" w:rsidRPr="009B09BE">
        <w:rPr>
          <w:rFonts w:ascii="Times New Roman" w:hAnsi="Times New Roman"/>
        </w:rPr>
        <w:t>с целью выявления  удовлетворенности организацией летнего от</w:t>
      </w:r>
      <w:r w:rsidR="00EC3214" w:rsidRPr="009B09BE">
        <w:rPr>
          <w:rFonts w:ascii="Times New Roman" w:hAnsi="Times New Roman"/>
        </w:rPr>
        <w:t>дыха в лагере показал, что из 20</w:t>
      </w:r>
      <w:r w:rsidR="007E0F39" w:rsidRPr="009B09BE">
        <w:rPr>
          <w:rFonts w:ascii="Times New Roman" w:hAnsi="Times New Roman"/>
        </w:rPr>
        <w:t xml:space="preserve"> детей </w:t>
      </w:r>
      <w:r w:rsidR="00EC3214" w:rsidRPr="009B09BE">
        <w:rPr>
          <w:rFonts w:ascii="Times New Roman" w:hAnsi="Times New Roman"/>
        </w:rPr>
        <w:t xml:space="preserve"> и 20</w:t>
      </w:r>
      <w:r w:rsidR="00680EDC" w:rsidRPr="009B09BE">
        <w:rPr>
          <w:rFonts w:ascii="Times New Roman" w:hAnsi="Times New Roman"/>
        </w:rPr>
        <w:t xml:space="preserve"> родителей </w:t>
      </w:r>
      <w:r w:rsidR="007E0F39" w:rsidRPr="009B09BE">
        <w:rPr>
          <w:rFonts w:ascii="Times New Roman" w:hAnsi="Times New Roman"/>
        </w:rPr>
        <w:t>остались довольн</w:t>
      </w:r>
      <w:r w:rsidR="00680EDC" w:rsidRPr="009B09BE">
        <w:rPr>
          <w:rFonts w:ascii="Times New Roman" w:hAnsi="Times New Roman"/>
        </w:rPr>
        <w:t>ыми ус</w:t>
      </w:r>
      <w:r w:rsidR="00594632" w:rsidRPr="009B09BE">
        <w:rPr>
          <w:rFonts w:ascii="Times New Roman" w:hAnsi="Times New Roman"/>
        </w:rPr>
        <w:t>ловиям отдыха в лагере все 20</w:t>
      </w:r>
      <w:r w:rsidR="00680EDC" w:rsidRPr="009B09BE">
        <w:rPr>
          <w:rFonts w:ascii="Times New Roman" w:hAnsi="Times New Roman"/>
        </w:rPr>
        <w:t xml:space="preserve"> (100%). Каждый из детей хотел бы еще раз отдохнуть в лагере в следующее лето.</w:t>
      </w:r>
    </w:p>
    <w:p w:rsidR="00083AC9" w:rsidRPr="009B09BE" w:rsidRDefault="00083AC9" w:rsidP="002677CF">
      <w:pPr>
        <w:spacing w:after="0" w:line="360" w:lineRule="auto"/>
        <w:ind w:firstLine="425"/>
        <w:jc w:val="center"/>
        <w:rPr>
          <w:rFonts w:ascii="Times New Roman" w:hAnsi="Times New Roman"/>
          <w:b/>
        </w:rPr>
      </w:pPr>
      <w:r w:rsidRPr="009B09BE">
        <w:rPr>
          <w:rFonts w:ascii="Times New Roman" w:hAnsi="Times New Roman"/>
          <w:b/>
        </w:rPr>
        <w:lastRenderedPageBreak/>
        <w:t>Список используемой литературы</w:t>
      </w:r>
    </w:p>
    <w:p w:rsidR="00083AC9" w:rsidRPr="009B09BE" w:rsidRDefault="00083AC9" w:rsidP="00582C2A">
      <w:pPr>
        <w:spacing w:after="0"/>
        <w:ind w:firstLine="425"/>
        <w:jc w:val="both"/>
        <w:rPr>
          <w:rFonts w:ascii="Times New Roman" w:hAnsi="Times New Roman"/>
          <w:bCs/>
        </w:rPr>
      </w:pPr>
      <w:r w:rsidRPr="009B09BE">
        <w:rPr>
          <w:rFonts w:ascii="Times New Roman" w:hAnsi="Times New Roman"/>
          <w:bCs/>
        </w:rPr>
        <w:t>1. Внимание, каникулы!: сборник программ и материалов по организации каникулярного о</w:t>
      </w:r>
      <w:r w:rsidRPr="009B09BE">
        <w:rPr>
          <w:rFonts w:ascii="Times New Roman" w:hAnsi="Times New Roman"/>
          <w:bCs/>
        </w:rPr>
        <w:t>т</w:t>
      </w:r>
      <w:r w:rsidRPr="009B09BE">
        <w:rPr>
          <w:rFonts w:ascii="Times New Roman" w:hAnsi="Times New Roman"/>
          <w:bCs/>
        </w:rPr>
        <w:t>дыха детей / сост.Н.В.Соколова; конс.М.Н.Крухмалева, В.А.Федулова.- Оренбург: Изд-во «Детс</w:t>
      </w:r>
      <w:r w:rsidRPr="009B09BE">
        <w:rPr>
          <w:rFonts w:ascii="Times New Roman" w:hAnsi="Times New Roman"/>
          <w:bCs/>
        </w:rPr>
        <w:t>т</w:t>
      </w:r>
      <w:r w:rsidRPr="009B09BE">
        <w:rPr>
          <w:rFonts w:ascii="Times New Roman" w:hAnsi="Times New Roman"/>
          <w:bCs/>
        </w:rPr>
        <w:t>во», 2010.-136с.</w:t>
      </w:r>
    </w:p>
    <w:p w:rsidR="00083AC9" w:rsidRPr="009B09BE" w:rsidRDefault="00083AC9" w:rsidP="00582C2A">
      <w:pPr>
        <w:spacing w:after="0"/>
        <w:ind w:firstLine="425"/>
        <w:jc w:val="both"/>
        <w:rPr>
          <w:rFonts w:ascii="Times New Roman" w:hAnsi="Times New Roman"/>
        </w:rPr>
      </w:pPr>
      <w:r w:rsidRPr="009B09BE">
        <w:rPr>
          <w:rFonts w:ascii="Times New Roman" w:hAnsi="Times New Roman"/>
          <w:bCs/>
        </w:rPr>
        <w:t xml:space="preserve">2. Григоренко Ю.Н. </w:t>
      </w:r>
      <w:r w:rsidRPr="009B09BE">
        <w:rPr>
          <w:rFonts w:ascii="Times New Roman" w:hAnsi="Times New Roman"/>
        </w:rPr>
        <w:t xml:space="preserve"> Планирование и организация работы в детском оздоровительном лагере: Уч. пособие по организации детского досуга в лагере и школе.- М.: Пед</w:t>
      </w:r>
      <w:r w:rsidR="00257622" w:rsidRPr="009B09BE">
        <w:rPr>
          <w:rFonts w:ascii="Times New Roman" w:hAnsi="Times New Roman"/>
        </w:rPr>
        <w:t>.</w:t>
      </w:r>
      <w:r w:rsidRPr="009B09BE">
        <w:rPr>
          <w:rFonts w:ascii="Times New Roman" w:hAnsi="Times New Roman"/>
        </w:rPr>
        <w:t>общество России, 2003. – 160 с.</w:t>
      </w:r>
    </w:p>
    <w:p w:rsidR="00083AC9" w:rsidRPr="009B09BE" w:rsidRDefault="00083AC9" w:rsidP="00582C2A">
      <w:pPr>
        <w:spacing w:after="0"/>
        <w:ind w:firstLine="425"/>
        <w:jc w:val="both"/>
        <w:rPr>
          <w:rFonts w:ascii="Times New Roman" w:hAnsi="Times New Roman"/>
        </w:rPr>
      </w:pPr>
      <w:r w:rsidRPr="009B09BE">
        <w:rPr>
          <w:rFonts w:ascii="Times New Roman" w:hAnsi="Times New Roman"/>
        </w:rPr>
        <w:t xml:space="preserve">3. </w:t>
      </w:r>
      <w:r w:rsidRPr="009B09BE">
        <w:rPr>
          <w:rFonts w:ascii="Times New Roman" w:hAnsi="Times New Roman"/>
          <w:bCs/>
        </w:rPr>
        <w:t>Здравствуй, лето!</w:t>
      </w:r>
      <w:r w:rsidRPr="009B09BE">
        <w:rPr>
          <w:rFonts w:ascii="Times New Roman" w:hAnsi="Times New Roman"/>
        </w:rPr>
        <w:t xml:space="preserve">: В помощь организаторам летнего отдыха детей и подростков. Вып.5/Сост. О.Л.Иванова, Е.Б.Шарец. - Екатеринбург: Дворец Молодежи, 2005.-40 с. </w:t>
      </w:r>
    </w:p>
    <w:p w:rsidR="003A6538" w:rsidRPr="009B09BE" w:rsidRDefault="003A6538" w:rsidP="00582C2A">
      <w:pPr>
        <w:spacing w:after="0"/>
        <w:ind w:firstLine="425"/>
        <w:jc w:val="both"/>
        <w:rPr>
          <w:rFonts w:ascii="Times New Roman" w:hAnsi="Times New Roman"/>
        </w:rPr>
      </w:pPr>
      <w:r w:rsidRPr="009B09BE">
        <w:rPr>
          <w:rFonts w:ascii="Times New Roman" w:hAnsi="Times New Roman"/>
        </w:rPr>
        <w:t>4. Калейдоскоп игр на сплочение коллектива детей/Сост. А.А.Наконечная.-с.Донское, 2017</w:t>
      </w:r>
    </w:p>
    <w:p w:rsidR="00AB6C66" w:rsidRPr="009B09BE" w:rsidRDefault="00140A04" w:rsidP="00582C2A">
      <w:pPr>
        <w:tabs>
          <w:tab w:val="left" w:pos="8079"/>
        </w:tabs>
        <w:spacing w:after="0"/>
        <w:rPr>
          <w:rFonts w:ascii="Times New Roman" w:hAnsi="Times New Roman"/>
          <w:bCs/>
        </w:rPr>
      </w:pPr>
      <w:r w:rsidRPr="009B09BE">
        <w:rPr>
          <w:rFonts w:ascii="Times New Roman" w:hAnsi="Times New Roman"/>
          <w:bCs/>
        </w:rPr>
        <w:t>5</w:t>
      </w:r>
      <w:r w:rsidR="00AB6C66" w:rsidRPr="009B09BE">
        <w:rPr>
          <w:rFonts w:ascii="Times New Roman" w:hAnsi="Times New Roman"/>
          <w:bCs/>
        </w:rPr>
        <w:t>.Майорова Ф.С. Изучаем дорожную азбуку. М. «Скрипторий 2003». 2005.</w:t>
      </w:r>
    </w:p>
    <w:p w:rsidR="00AB6C66" w:rsidRPr="009B09BE" w:rsidRDefault="00140A04" w:rsidP="00582C2A">
      <w:pPr>
        <w:tabs>
          <w:tab w:val="left" w:pos="8079"/>
        </w:tabs>
        <w:spacing w:after="0"/>
        <w:rPr>
          <w:rFonts w:ascii="Times New Roman" w:hAnsi="Times New Roman"/>
          <w:bCs/>
        </w:rPr>
      </w:pPr>
      <w:r w:rsidRPr="009B09BE">
        <w:rPr>
          <w:rFonts w:ascii="Times New Roman" w:hAnsi="Times New Roman"/>
          <w:bCs/>
        </w:rPr>
        <w:t>6</w:t>
      </w:r>
      <w:r w:rsidR="00AB6C66" w:rsidRPr="009B09BE">
        <w:rPr>
          <w:rFonts w:ascii="Times New Roman" w:hAnsi="Times New Roman"/>
          <w:bCs/>
        </w:rPr>
        <w:t>.Мустакова О.А. Учимся жить в безопасности. Екатеринбург. «Издатель Возякова».2004.</w:t>
      </w:r>
    </w:p>
    <w:p w:rsidR="00AB6C66" w:rsidRPr="009B09BE" w:rsidRDefault="00140A04" w:rsidP="00582C2A">
      <w:pPr>
        <w:tabs>
          <w:tab w:val="left" w:pos="8079"/>
        </w:tabs>
        <w:spacing w:after="0"/>
        <w:rPr>
          <w:rFonts w:ascii="Times New Roman" w:hAnsi="Times New Roman"/>
          <w:bCs/>
        </w:rPr>
      </w:pPr>
      <w:r w:rsidRPr="009B09BE">
        <w:rPr>
          <w:rFonts w:ascii="Times New Roman" w:hAnsi="Times New Roman"/>
          <w:bCs/>
        </w:rPr>
        <w:t>7</w:t>
      </w:r>
      <w:r w:rsidR="00AB6C66" w:rsidRPr="009B09BE">
        <w:rPr>
          <w:rFonts w:ascii="Times New Roman" w:hAnsi="Times New Roman"/>
          <w:bCs/>
        </w:rPr>
        <w:t>.Михайлова М.А. Детские праздники. Игры, фокусы, забавы. Ярославль. «АКАДЕМИЯ РАЗВ</w:t>
      </w:r>
      <w:r w:rsidR="00AB6C66" w:rsidRPr="009B09BE">
        <w:rPr>
          <w:rFonts w:ascii="Times New Roman" w:hAnsi="Times New Roman"/>
          <w:bCs/>
        </w:rPr>
        <w:t>И</w:t>
      </w:r>
      <w:r w:rsidR="00AB6C66" w:rsidRPr="009B09BE">
        <w:rPr>
          <w:rFonts w:ascii="Times New Roman" w:hAnsi="Times New Roman"/>
          <w:bCs/>
        </w:rPr>
        <w:t>ТИЯ». 1998.</w:t>
      </w:r>
    </w:p>
    <w:p w:rsidR="00083AC9" w:rsidRPr="009B09BE" w:rsidRDefault="00140A04" w:rsidP="00582C2A">
      <w:pPr>
        <w:spacing w:after="0"/>
        <w:ind w:firstLine="425"/>
        <w:jc w:val="both"/>
        <w:rPr>
          <w:rFonts w:ascii="Times New Roman" w:hAnsi="Times New Roman"/>
        </w:rPr>
      </w:pPr>
      <w:r w:rsidRPr="009B09BE">
        <w:rPr>
          <w:rFonts w:ascii="Times New Roman" w:hAnsi="Times New Roman"/>
        </w:rPr>
        <w:t>8</w:t>
      </w:r>
      <w:r w:rsidR="00083AC9" w:rsidRPr="009B09BE">
        <w:rPr>
          <w:rFonts w:ascii="Times New Roman" w:hAnsi="Times New Roman"/>
        </w:rPr>
        <w:t xml:space="preserve">. </w:t>
      </w:r>
      <w:r w:rsidR="00083AC9" w:rsidRPr="009B09BE">
        <w:rPr>
          <w:rFonts w:ascii="Times New Roman" w:hAnsi="Times New Roman"/>
          <w:bCs/>
        </w:rPr>
        <w:t>Нормативно-законодательная база в сфере организации каникулярного отдыха и оздоро</w:t>
      </w:r>
      <w:r w:rsidR="00083AC9" w:rsidRPr="009B09BE">
        <w:rPr>
          <w:rFonts w:ascii="Times New Roman" w:hAnsi="Times New Roman"/>
          <w:bCs/>
        </w:rPr>
        <w:t>в</w:t>
      </w:r>
      <w:r w:rsidR="00083AC9" w:rsidRPr="009B09BE">
        <w:rPr>
          <w:rFonts w:ascii="Times New Roman" w:hAnsi="Times New Roman"/>
          <w:bCs/>
        </w:rPr>
        <w:t>ления детей и подростков: сборник нормативно-правовых документов и материалов. -  Оренбург, 2010</w:t>
      </w:r>
    </w:p>
    <w:p w:rsidR="00083AC9" w:rsidRPr="009B09BE" w:rsidRDefault="00140A04" w:rsidP="00582C2A">
      <w:pPr>
        <w:spacing w:after="0"/>
        <w:ind w:firstLine="425"/>
        <w:jc w:val="both"/>
        <w:rPr>
          <w:rFonts w:ascii="Times New Roman" w:hAnsi="Times New Roman"/>
        </w:rPr>
      </w:pPr>
      <w:r w:rsidRPr="009B09BE">
        <w:rPr>
          <w:rFonts w:ascii="Times New Roman" w:hAnsi="Times New Roman"/>
        </w:rPr>
        <w:t>9</w:t>
      </w:r>
      <w:r w:rsidR="00083AC9" w:rsidRPr="009B09BE">
        <w:rPr>
          <w:rFonts w:ascii="Times New Roman" w:hAnsi="Times New Roman"/>
        </w:rPr>
        <w:t xml:space="preserve">. </w:t>
      </w:r>
      <w:r w:rsidR="00083AC9" w:rsidRPr="009B09BE">
        <w:rPr>
          <w:rFonts w:ascii="Times New Roman" w:hAnsi="Times New Roman"/>
          <w:bCs/>
        </w:rPr>
        <w:t>Отдых и оздоровление детей и подростков</w:t>
      </w:r>
      <w:r w:rsidR="00083AC9" w:rsidRPr="009B09BE">
        <w:rPr>
          <w:rFonts w:ascii="Times New Roman" w:hAnsi="Times New Roman"/>
        </w:rPr>
        <w:t xml:space="preserve">: Сб. нормативных документов / Сост. С.В.Барканов и др. - М.: Граф-Пресс, 2002. – 216 с. </w:t>
      </w:r>
    </w:p>
    <w:p w:rsidR="00083AC9" w:rsidRPr="009B09BE" w:rsidRDefault="00140A04" w:rsidP="00582C2A">
      <w:pPr>
        <w:spacing w:after="0"/>
        <w:ind w:firstLine="425"/>
        <w:jc w:val="both"/>
        <w:rPr>
          <w:rFonts w:ascii="Times New Roman" w:hAnsi="Times New Roman"/>
          <w:bCs/>
        </w:rPr>
      </w:pPr>
      <w:r w:rsidRPr="009B09BE">
        <w:rPr>
          <w:rFonts w:ascii="Times New Roman" w:hAnsi="Times New Roman"/>
        </w:rPr>
        <w:t>10</w:t>
      </w:r>
      <w:r w:rsidR="00083AC9" w:rsidRPr="009B09BE">
        <w:rPr>
          <w:rFonts w:ascii="Times New Roman" w:hAnsi="Times New Roman"/>
        </w:rPr>
        <w:t xml:space="preserve">. </w:t>
      </w:r>
      <w:r w:rsidR="00083AC9" w:rsidRPr="009B09BE">
        <w:rPr>
          <w:rFonts w:ascii="Times New Roman" w:hAnsi="Times New Roman"/>
          <w:bCs/>
        </w:rPr>
        <w:t>Панченко С.    Как подготовить ребят к активной жизни в летнем лагере    // Народное о</w:t>
      </w:r>
      <w:r w:rsidR="00083AC9" w:rsidRPr="009B09BE">
        <w:rPr>
          <w:rFonts w:ascii="Times New Roman" w:hAnsi="Times New Roman"/>
          <w:bCs/>
        </w:rPr>
        <w:t>б</w:t>
      </w:r>
      <w:r w:rsidR="00083AC9" w:rsidRPr="009B09BE">
        <w:rPr>
          <w:rFonts w:ascii="Times New Roman" w:hAnsi="Times New Roman"/>
          <w:bCs/>
        </w:rPr>
        <w:t>разование. - 2009.-№3.-С.217-223.</w:t>
      </w:r>
    </w:p>
    <w:p w:rsidR="003B349B" w:rsidRPr="009B09BE" w:rsidRDefault="003B349B" w:rsidP="00177B9C">
      <w:pPr>
        <w:spacing w:line="360" w:lineRule="auto"/>
        <w:jc w:val="right"/>
        <w:rPr>
          <w:rFonts w:ascii="Times New Roman" w:hAnsi="Times New Roman"/>
          <w:b/>
        </w:rPr>
      </w:pPr>
    </w:p>
    <w:p w:rsidR="00997F6E" w:rsidRPr="009B09BE" w:rsidRDefault="00997F6E" w:rsidP="00177B9C">
      <w:pPr>
        <w:spacing w:line="360" w:lineRule="auto"/>
        <w:jc w:val="right"/>
        <w:rPr>
          <w:rFonts w:ascii="Times New Roman" w:hAnsi="Times New Roman"/>
          <w:b/>
        </w:rPr>
      </w:pPr>
    </w:p>
    <w:p w:rsidR="003A6538" w:rsidRPr="009B09BE" w:rsidRDefault="003A6538" w:rsidP="00177B9C">
      <w:pPr>
        <w:spacing w:line="360" w:lineRule="auto"/>
        <w:jc w:val="right"/>
        <w:rPr>
          <w:rFonts w:ascii="Times New Roman" w:hAnsi="Times New Roman"/>
          <w:b/>
        </w:rPr>
      </w:pPr>
    </w:p>
    <w:p w:rsidR="003A6538" w:rsidRPr="009B09BE" w:rsidRDefault="003A6538" w:rsidP="00177B9C">
      <w:pPr>
        <w:spacing w:line="360" w:lineRule="auto"/>
        <w:jc w:val="right"/>
        <w:rPr>
          <w:rFonts w:ascii="Times New Roman" w:hAnsi="Times New Roman"/>
          <w:b/>
        </w:rPr>
      </w:pPr>
    </w:p>
    <w:p w:rsidR="003A6538" w:rsidRPr="009B09BE" w:rsidRDefault="003A6538" w:rsidP="00177B9C">
      <w:pPr>
        <w:spacing w:line="360" w:lineRule="auto"/>
        <w:jc w:val="right"/>
        <w:rPr>
          <w:rFonts w:ascii="Times New Roman" w:hAnsi="Times New Roman"/>
          <w:b/>
        </w:rPr>
      </w:pPr>
    </w:p>
    <w:p w:rsidR="003A6538" w:rsidRPr="009B09BE" w:rsidRDefault="003A6538" w:rsidP="00177B9C">
      <w:pPr>
        <w:spacing w:line="360" w:lineRule="auto"/>
        <w:jc w:val="right"/>
        <w:rPr>
          <w:rFonts w:ascii="Times New Roman" w:hAnsi="Times New Roman"/>
          <w:b/>
        </w:rPr>
      </w:pPr>
    </w:p>
    <w:p w:rsidR="00435F00" w:rsidRDefault="00435F00" w:rsidP="00177B9C">
      <w:pPr>
        <w:spacing w:line="360" w:lineRule="auto"/>
        <w:jc w:val="right"/>
        <w:rPr>
          <w:rFonts w:ascii="Times New Roman" w:hAnsi="Times New Roman"/>
          <w:b/>
        </w:rPr>
      </w:pPr>
    </w:p>
    <w:p w:rsidR="00435F00" w:rsidRDefault="00435F00" w:rsidP="00177B9C">
      <w:pPr>
        <w:spacing w:line="360" w:lineRule="auto"/>
        <w:jc w:val="right"/>
        <w:rPr>
          <w:rFonts w:ascii="Times New Roman" w:hAnsi="Times New Roman"/>
          <w:b/>
        </w:rPr>
      </w:pPr>
    </w:p>
    <w:p w:rsidR="00435F00" w:rsidRDefault="00435F00" w:rsidP="00177B9C">
      <w:pPr>
        <w:spacing w:line="360" w:lineRule="auto"/>
        <w:jc w:val="right"/>
        <w:rPr>
          <w:rFonts w:ascii="Times New Roman" w:hAnsi="Times New Roman"/>
          <w:b/>
        </w:rPr>
      </w:pPr>
    </w:p>
    <w:p w:rsidR="00435F00" w:rsidRDefault="00435F00" w:rsidP="00177B9C">
      <w:pPr>
        <w:spacing w:line="360" w:lineRule="auto"/>
        <w:jc w:val="right"/>
        <w:rPr>
          <w:rFonts w:ascii="Times New Roman" w:hAnsi="Times New Roman"/>
          <w:b/>
        </w:rPr>
      </w:pPr>
    </w:p>
    <w:p w:rsidR="00435F00" w:rsidRDefault="00435F00" w:rsidP="00177B9C">
      <w:pPr>
        <w:spacing w:line="360" w:lineRule="auto"/>
        <w:jc w:val="right"/>
        <w:rPr>
          <w:rFonts w:ascii="Times New Roman" w:hAnsi="Times New Roman"/>
          <w:b/>
        </w:rPr>
      </w:pPr>
    </w:p>
    <w:p w:rsidR="00435F00" w:rsidRDefault="00435F00" w:rsidP="00177B9C">
      <w:pPr>
        <w:spacing w:line="360" w:lineRule="auto"/>
        <w:jc w:val="right"/>
        <w:rPr>
          <w:rFonts w:ascii="Times New Roman" w:hAnsi="Times New Roman"/>
          <w:b/>
        </w:rPr>
      </w:pPr>
    </w:p>
    <w:p w:rsidR="00435F00" w:rsidRDefault="00435F00" w:rsidP="00177B9C">
      <w:pPr>
        <w:spacing w:line="360" w:lineRule="auto"/>
        <w:jc w:val="right"/>
        <w:rPr>
          <w:rFonts w:ascii="Times New Roman" w:hAnsi="Times New Roman"/>
          <w:b/>
        </w:rPr>
      </w:pPr>
    </w:p>
    <w:p w:rsidR="00435F00" w:rsidRDefault="00435F00" w:rsidP="00177B9C">
      <w:pPr>
        <w:spacing w:line="360" w:lineRule="auto"/>
        <w:jc w:val="right"/>
        <w:rPr>
          <w:rFonts w:ascii="Times New Roman" w:hAnsi="Times New Roman"/>
          <w:b/>
        </w:rPr>
      </w:pPr>
    </w:p>
    <w:p w:rsidR="00435F00" w:rsidRDefault="00435F00" w:rsidP="00177B9C">
      <w:pPr>
        <w:spacing w:line="360" w:lineRule="auto"/>
        <w:jc w:val="right"/>
        <w:rPr>
          <w:rFonts w:ascii="Times New Roman" w:hAnsi="Times New Roman"/>
          <w:b/>
        </w:rPr>
      </w:pPr>
    </w:p>
    <w:p w:rsidR="003A6538" w:rsidRPr="009B09BE" w:rsidRDefault="00E74F4D" w:rsidP="00177B9C">
      <w:pPr>
        <w:spacing w:line="360" w:lineRule="auto"/>
        <w:jc w:val="right"/>
        <w:rPr>
          <w:rFonts w:ascii="Times New Roman" w:hAnsi="Times New Roman"/>
          <w:b/>
        </w:rPr>
      </w:pPr>
      <w:r>
        <w:rPr>
          <w:rFonts w:ascii="Times New Roman" w:hAnsi="Times New Roman"/>
          <w:b/>
          <w:noProof/>
        </w:rPr>
        <w:lastRenderedPageBreak/>
        <w:pict>
          <v:oval id="_x0000_s1212" style="position:absolute;left:0;text-align:left;margin-left:88.75pt;margin-top:79.65pt;width:45.9pt;height:42.7pt;z-index:251668480" stroked="f"/>
        </w:pict>
      </w:r>
    </w:p>
    <w:p w:rsidR="009B47A9" w:rsidRPr="009B09BE" w:rsidRDefault="009B47A9" w:rsidP="00435605">
      <w:pPr>
        <w:tabs>
          <w:tab w:val="left" w:pos="3720"/>
        </w:tabs>
        <w:spacing w:line="360" w:lineRule="auto"/>
        <w:jc w:val="center"/>
        <w:rPr>
          <w:rFonts w:ascii="Times New Roman" w:hAnsi="Times New Roman"/>
          <w:b/>
          <w:color w:val="0070C0"/>
        </w:rPr>
      </w:pPr>
    </w:p>
    <w:p w:rsidR="00774FE2" w:rsidRPr="00435F00" w:rsidRDefault="00435F00" w:rsidP="00435F00">
      <w:pPr>
        <w:tabs>
          <w:tab w:val="left" w:pos="3720"/>
        </w:tabs>
        <w:spacing w:line="360" w:lineRule="auto"/>
        <w:jc w:val="center"/>
        <w:rPr>
          <w:rFonts w:ascii="Times New Roman" w:hAnsi="Times New Roman"/>
          <w:b/>
          <w:color w:val="0070C0"/>
        </w:rPr>
      </w:pPr>
      <w:r>
        <w:rPr>
          <w:rFonts w:ascii="Times New Roman" w:hAnsi="Times New Roman"/>
          <w:b/>
          <w:color w:val="0070C0"/>
        </w:rPr>
        <w:t>ПРИЛОЖЕНИЯ</w:t>
      </w:r>
    </w:p>
    <w:p w:rsidR="00177B9C" w:rsidRPr="009B09BE" w:rsidRDefault="00177B9C" w:rsidP="00582C2A">
      <w:pPr>
        <w:spacing w:line="360" w:lineRule="auto"/>
        <w:rPr>
          <w:rFonts w:ascii="Times New Roman" w:hAnsi="Times New Roman"/>
          <w:b/>
        </w:rPr>
      </w:pPr>
      <w:r w:rsidRPr="009B09BE">
        <w:rPr>
          <w:rFonts w:ascii="Times New Roman" w:hAnsi="Times New Roman"/>
          <w:b/>
        </w:rPr>
        <w:t>Приложение 1</w:t>
      </w:r>
    </w:p>
    <w:p w:rsidR="00BE5E24" w:rsidRPr="008F3093" w:rsidRDefault="00BE5E24" w:rsidP="00BE5E24">
      <w:pPr>
        <w:spacing w:line="360" w:lineRule="auto"/>
        <w:rPr>
          <w:rFonts w:ascii="Times New Roman" w:hAnsi="Times New Roman"/>
          <w:b/>
          <w:sz w:val="24"/>
          <w:szCs w:val="24"/>
        </w:rPr>
      </w:pPr>
      <w:r w:rsidRPr="008F3093">
        <w:rPr>
          <w:rFonts w:ascii="Times New Roman" w:hAnsi="Times New Roman"/>
          <w:b/>
          <w:sz w:val="24"/>
          <w:szCs w:val="24"/>
        </w:rPr>
        <w:t xml:space="preserve">                                                              План-сетка смены</w:t>
      </w:r>
    </w:p>
    <w:p w:rsidR="00BE5E24" w:rsidRPr="008F3093" w:rsidRDefault="00435F00" w:rsidP="00BE5E24">
      <w:pPr>
        <w:spacing w:after="0" w:line="360" w:lineRule="auto"/>
        <w:jc w:val="center"/>
        <w:rPr>
          <w:rFonts w:ascii="Times New Roman" w:hAnsi="Times New Roman"/>
          <w:b/>
          <w:sz w:val="24"/>
          <w:szCs w:val="24"/>
        </w:rPr>
      </w:pPr>
      <w:r>
        <w:rPr>
          <w:rFonts w:ascii="Times New Roman" w:hAnsi="Times New Roman"/>
          <w:b/>
          <w:sz w:val="24"/>
          <w:szCs w:val="24"/>
        </w:rPr>
        <w:t xml:space="preserve">01.06 – суббота </w:t>
      </w:r>
    </w:p>
    <w:p w:rsidR="00BE5E24" w:rsidRDefault="00BE5E24" w:rsidP="00BE5E24">
      <w:pPr>
        <w:spacing w:after="0" w:line="360" w:lineRule="auto"/>
        <w:jc w:val="center"/>
        <w:rPr>
          <w:rFonts w:ascii="Times New Roman" w:hAnsi="Times New Roman"/>
          <w:b/>
          <w:i/>
          <w:sz w:val="24"/>
          <w:szCs w:val="24"/>
        </w:rPr>
      </w:pPr>
      <w:r w:rsidRPr="008F3093">
        <w:rPr>
          <w:rFonts w:ascii="Times New Roman" w:hAnsi="Times New Roman"/>
          <w:b/>
          <w:i/>
          <w:sz w:val="24"/>
          <w:szCs w:val="24"/>
        </w:rPr>
        <w:t>Академия собирает друзей</w:t>
      </w:r>
    </w:p>
    <w:p w:rsidR="00934EB1" w:rsidRPr="008F3093" w:rsidRDefault="00934EB1" w:rsidP="00BE5E24">
      <w:pPr>
        <w:spacing w:after="0" w:line="360" w:lineRule="auto"/>
        <w:jc w:val="center"/>
        <w:rPr>
          <w:rFonts w:ascii="Times New Roman" w:hAnsi="Times New Roman"/>
          <w:b/>
          <w:sz w:val="24"/>
          <w:szCs w:val="24"/>
        </w:rPr>
      </w:pPr>
      <w:r>
        <w:rPr>
          <w:rFonts w:ascii="Times New Roman" w:hAnsi="Times New Roman"/>
          <w:b/>
          <w:i/>
          <w:sz w:val="24"/>
          <w:szCs w:val="24"/>
        </w:rPr>
        <w:t>День защиты детей</w:t>
      </w:r>
    </w:p>
    <w:tbl>
      <w:tblPr>
        <w:tblW w:w="9072" w:type="dxa"/>
        <w:tblInd w:w="250" w:type="dxa"/>
        <w:tblBorders>
          <w:top w:val="single" w:sz="4" w:space="0" w:color="548DD4"/>
          <w:left w:val="single" w:sz="4" w:space="0" w:color="548DD4"/>
          <w:bottom w:val="single" w:sz="4" w:space="0" w:color="548DD4"/>
          <w:right w:val="single" w:sz="4" w:space="0" w:color="548DD4"/>
          <w:insideH w:val="single" w:sz="4" w:space="0" w:color="548DD4"/>
          <w:insideV w:val="single" w:sz="4" w:space="0" w:color="548DD4"/>
        </w:tblBorders>
        <w:tblLook w:val="01E0"/>
      </w:tblPr>
      <w:tblGrid>
        <w:gridCol w:w="2110"/>
        <w:gridCol w:w="6962"/>
      </w:tblGrid>
      <w:tr w:rsidR="00BE5E24" w:rsidRPr="008F3093" w:rsidTr="00BE5E24">
        <w:tc>
          <w:tcPr>
            <w:tcW w:w="2110" w:type="dxa"/>
          </w:tcPr>
          <w:p w:rsidR="00BE5E24" w:rsidRPr="008F3093" w:rsidRDefault="00BE5E24" w:rsidP="00BE5E24">
            <w:pPr>
              <w:spacing w:after="0" w:line="360" w:lineRule="auto"/>
              <w:jc w:val="center"/>
              <w:rPr>
                <w:rFonts w:ascii="Times New Roman" w:hAnsi="Times New Roman"/>
                <w:b/>
                <w:sz w:val="24"/>
                <w:szCs w:val="24"/>
              </w:rPr>
            </w:pPr>
            <w:r w:rsidRPr="008F3093">
              <w:rPr>
                <w:rFonts w:ascii="Times New Roman" w:hAnsi="Times New Roman"/>
                <w:b/>
                <w:sz w:val="24"/>
                <w:szCs w:val="24"/>
              </w:rPr>
              <w:t>Время</w:t>
            </w:r>
          </w:p>
        </w:tc>
        <w:tc>
          <w:tcPr>
            <w:tcW w:w="6962" w:type="dxa"/>
          </w:tcPr>
          <w:p w:rsidR="00BE5E24" w:rsidRPr="008F3093" w:rsidRDefault="00BE5E24" w:rsidP="00BE5E24">
            <w:pPr>
              <w:spacing w:after="0" w:line="360" w:lineRule="auto"/>
              <w:jc w:val="center"/>
              <w:rPr>
                <w:rFonts w:ascii="Times New Roman" w:hAnsi="Times New Roman"/>
                <w:b/>
                <w:sz w:val="24"/>
                <w:szCs w:val="24"/>
              </w:rPr>
            </w:pPr>
            <w:r w:rsidRPr="008F3093">
              <w:rPr>
                <w:rFonts w:ascii="Times New Roman" w:hAnsi="Times New Roman"/>
                <w:b/>
                <w:sz w:val="24"/>
                <w:szCs w:val="24"/>
              </w:rPr>
              <w:t>Мероприятия</w:t>
            </w:r>
          </w:p>
        </w:tc>
      </w:tr>
      <w:tr w:rsidR="00BE5E24" w:rsidRPr="008F3093" w:rsidTr="00BE5E24">
        <w:trPr>
          <w:trHeight w:val="28"/>
        </w:trPr>
        <w:tc>
          <w:tcPr>
            <w:tcW w:w="2110" w:type="dxa"/>
          </w:tcPr>
          <w:p w:rsidR="00BE5E24" w:rsidRPr="008F3093" w:rsidRDefault="00BE5E24" w:rsidP="00BE5E24">
            <w:pPr>
              <w:spacing w:after="0"/>
              <w:rPr>
                <w:rFonts w:ascii="Times New Roman" w:hAnsi="Times New Roman"/>
                <w:sz w:val="24"/>
                <w:szCs w:val="24"/>
              </w:rPr>
            </w:pPr>
            <w:r w:rsidRPr="008F3093">
              <w:rPr>
                <w:rFonts w:ascii="Times New Roman" w:hAnsi="Times New Roman"/>
                <w:sz w:val="24"/>
                <w:szCs w:val="24"/>
              </w:rPr>
              <w:t>8.30 – 9.15</w:t>
            </w:r>
          </w:p>
        </w:tc>
        <w:tc>
          <w:tcPr>
            <w:tcW w:w="6962" w:type="dxa"/>
          </w:tcPr>
          <w:p w:rsidR="00BE5E24" w:rsidRPr="008F3093" w:rsidRDefault="00BE5E24" w:rsidP="00BE5E24">
            <w:pPr>
              <w:spacing w:after="0"/>
              <w:rPr>
                <w:rFonts w:ascii="Times New Roman" w:hAnsi="Times New Roman"/>
                <w:sz w:val="24"/>
                <w:szCs w:val="24"/>
              </w:rPr>
            </w:pPr>
            <w:r w:rsidRPr="008F3093">
              <w:rPr>
                <w:rFonts w:ascii="Times New Roman" w:hAnsi="Times New Roman"/>
                <w:sz w:val="24"/>
                <w:szCs w:val="24"/>
              </w:rPr>
              <w:t>Сбор.</w:t>
            </w:r>
          </w:p>
        </w:tc>
      </w:tr>
      <w:tr w:rsidR="00BE5E24" w:rsidRPr="008F3093" w:rsidTr="00BE5E24">
        <w:trPr>
          <w:trHeight w:val="22"/>
        </w:trPr>
        <w:tc>
          <w:tcPr>
            <w:tcW w:w="2110" w:type="dxa"/>
          </w:tcPr>
          <w:p w:rsidR="00BE5E24" w:rsidRPr="008F3093" w:rsidRDefault="00BE5E24" w:rsidP="00BE5E24">
            <w:pPr>
              <w:spacing w:after="0"/>
              <w:rPr>
                <w:rFonts w:ascii="Times New Roman" w:hAnsi="Times New Roman"/>
                <w:sz w:val="24"/>
                <w:szCs w:val="24"/>
              </w:rPr>
            </w:pPr>
            <w:r w:rsidRPr="008F3093">
              <w:rPr>
                <w:rFonts w:ascii="Times New Roman" w:hAnsi="Times New Roman"/>
                <w:sz w:val="24"/>
                <w:szCs w:val="24"/>
              </w:rPr>
              <w:t>9.15 – 9.30</w:t>
            </w:r>
          </w:p>
        </w:tc>
        <w:tc>
          <w:tcPr>
            <w:tcW w:w="6962" w:type="dxa"/>
          </w:tcPr>
          <w:p w:rsidR="00BE5E24" w:rsidRPr="008F3093" w:rsidRDefault="00BE5E24" w:rsidP="00BE5E24">
            <w:pPr>
              <w:spacing w:after="0"/>
              <w:rPr>
                <w:rFonts w:ascii="Times New Roman" w:hAnsi="Times New Roman"/>
                <w:sz w:val="24"/>
                <w:szCs w:val="24"/>
              </w:rPr>
            </w:pPr>
            <w:r w:rsidRPr="008F3093">
              <w:rPr>
                <w:rFonts w:ascii="Times New Roman" w:hAnsi="Times New Roman"/>
                <w:sz w:val="24"/>
                <w:szCs w:val="24"/>
              </w:rPr>
              <w:t>Веселая зарядка.</w:t>
            </w:r>
          </w:p>
        </w:tc>
      </w:tr>
      <w:tr w:rsidR="00BE5E24" w:rsidRPr="008F3093" w:rsidTr="00BE5E24">
        <w:trPr>
          <w:trHeight w:val="22"/>
        </w:trPr>
        <w:tc>
          <w:tcPr>
            <w:tcW w:w="2110" w:type="dxa"/>
          </w:tcPr>
          <w:p w:rsidR="00BE5E24" w:rsidRPr="008F3093" w:rsidRDefault="00BE5E24" w:rsidP="00BE5E24">
            <w:pPr>
              <w:spacing w:after="0"/>
              <w:rPr>
                <w:rFonts w:ascii="Times New Roman" w:hAnsi="Times New Roman"/>
                <w:sz w:val="24"/>
                <w:szCs w:val="24"/>
              </w:rPr>
            </w:pPr>
            <w:r w:rsidRPr="008F3093">
              <w:rPr>
                <w:rFonts w:ascii="Times New Roman" w:hAnsi="Times New Roman"/>
                <w:sz w:val="24"/>
                <w:szCs w:val="24"/>
              </w:rPr>
              <w:t>9.30 – 9.45</w:t>
            </w:r>
          </w:p>
        </w:tc>
        <w:tc>
          <w:tcPr>
            <w:tcW w:w="6962" w:type="dxa"/>
          </w:tcPr>
          <w:p w:rsidR="00BE5E24" w:rsidRPr="008F3093" w:rsidRDefault="00BE5E24" w:rsidP="00BE5E24">
            <w:pPr>
              <w:spacing w:after="0"/>
              <w:rPr>
                <w:rFonts w:ascii="Times New Roman" w:hAnsi="Times New Roman"/>
                <w:sz w:val="24"/>
                <w:szCs w:val="24"/>
              </w:rPr>
            </w:pPr>
            <w:r w:rsidRPr="008F3093">
              <w:rPr>
                <w:rFonts w:ascii="Times New Roman" w:hAnsi="Times New Roman"/>
                <w:sz w:val="24"/>
                <w:szCs w:val="24"/>
              </w:rPr>
              <w:t>Организационная линейка</w:t>
            </w:r>
          </w:p>
        </w:tc>
      </w:tr>
      <w:tr w:rsidR="00BE5E24" w:rsidRPr="008F3093" w:rsidTr="00BE5E24">
        <w:trPr>
          <w:trHeight w:val="22"/>
        </w:trPr>
        <w:tc>
          <w:tcPr>
            <w:tcW w:w="2110" w:type="dxa"/>
          </w:tcPr>
          <w:p w:rsidR="00BE5E24" w:rsidRPr="008F3093" w:rsidRDefault="00BE5E24" w:rsidP="00BE5E24">
            <w:pPr>
              <w:spacing w:after="0"/>
              <w:rPr>
                <w:rFonts w:ascii="Times New Roman" w:hAnsi="Times New Roman"/>
                <w:sz w:val="24"/>
                <w:szCs w:val="24"/>
              </w:rPr>
            </w:pPr>
            <w:r w:rsidRPr="008F3093">
              <w:rPr>
                <w:rFonts w:ascii="Times New Roman" w:hAnsi="Times New Roman"/>
                <w:sz w:val="24"/>
                <w:szCs w:val="24"/>
              </w:rPr>
              <w:t>9.45 – 9.55</w:t>
            </w:r>
          </w:p>
        </w:tc>
        <w:tc>
          <w:tcPr>
            <w:tcW w:w="6962" w:type="dxa"/>
          </w:tcPr>
          <w:p w:rsidR="00BE5E24" w:rsidRPr="008F3093" w:rsidRDefault="00BE5E24" w:rsidP="00BE5E24">
            <w:pPr>
              <w:spacing w:after="0"/>
              <w:rPr>
                <w:rFonts w:ascii="Times New Roman" w:hAnsi="Times New Roman"/>
                <w:sz w:val="24"/>
                <w:szCs w:val="24"/>
              </w:rPr>
            </w:pPr>
            <w:r w:rsidRPr="008F3093">
              <w:rPr>
                <w:rFonts w:ascii="Times New Roman" w:hAnsi="Times New Roman"/>
                <w:sz w:val="24"/>
                <w:szCs w:val="24"/>
              </w:rPr>
              <w:t xml:space="preserve">Минутка здоровья </w:t>
            </w:r>
          </w:p>
        </w:tc>
      </w:tr>
      <w:tr w:rsidR="00BE5E24" w:rsidRPr="008F3093" w:rsidTr="00BE5E24">
        <w:trPr>
          <w:trHeight w:val="22"/>
        </w:trPr>
        <w:tc>
          <w:tcPr>
            <w:tcW w:w="2110" w:type="dxa"/>
          </w:tcPr>
          <w:p w:rsidR="00BE5E24" w:rsidRPr="008F3093" w:rsidRDefault="00BE5E24" w:rsidP="00BE5E24">
            <w:pPr>
              <w:spacing w:after="0"/>
              <w:rPr>
                <w:rFonts w:ascii="Times New Roman" w:hAnsi="Times New Roman"/>
                <w:sz w:val="24"/>
                <w:szCs w:val="24"/>
              </w:rPr>
            </w:pPr>
            <w:r w:rsidRPr="008F3093">
              <w:rPr>
                <w:rFonts w:ascii="Times New Roman" w:hAnsi="Times New Roman"/>
                <w:sz w:val="24"/>
                <w:szCs w:val="24"/>
              </w:rPr>
              <w:t>9.55- 10.15</w:t>
            </w:r>
          </w:p>
        </w:tc>
        <w:tc>
          <w:tcPr>
            <w:tcW w:w="6962" w:type="dxa"/>
          </w:tcPr>
          <w:p w:rsidR="00BE5E24" w:rsidRPr="008F3093" w:rsidRDefault="00BE5E24" w:rsidP="00BE5E24">
            <w:pPr>
              <w:spacing w:after="0"/>
              <w:rPr>
                <w:rFonts w:ascii="Times New Roman" w:hAnsi="Times New Roman"/>
                <w:sz w:val="24"/>
                <w:szCs w:val="24"/>
              </w:rPr>
            </w:pPr>
            <w:r w:rsidRPr="008F3093">
              <w:rPr>
                <w:rFonts w:ascii="Times New Roman" w:hAnsi="Times New Roman"/>
                <w:sz w:val="24"/>
                <w:szCs w:val="24"/>
              </w:rPr>
              <w:t xml:space="preserve">Полезный завтрак </w:t>
            </w:r>
          </w:p>
        </w:tc>
      </w:tr>
      <w:tr w:rsidR="00BE5E24" w:rsidRPr="008F3093" w:rsidTr="00BE5E24">
        <w:trPr>
          <w:trHeight w:val="22"/>
        </w:trPr>
        <w:tc>
          <w:tcPr>
            <w:tcW w:w="2110" w:type="dxa"/>
          </w:tcPr>
          <w:p w:rsidR="00BE5E24" w:rsidRPr="008F3093" w:rsidRDefault="00BE5E24" w:rsidP="00BE5E24">
            <w:pPr>
              <w:spacing w:after="0"/>
              <w:rPr>
                <w:rFonts w:ascii="Times New Roman" w:hAnsi="Times New Roman"/>
                <w:sz w:val="24"/>
                <w:szCs w:val="24"/>
              </w:rPr>
            </w:pPr>
            <w:r w:rsidRPr="008F3093">
              <w:rPr>
                <w:rFonts w:ascii="Times New Roman" w:hAnsi="Times New Roman"/>
                <w:sz w:val="24"/>
                <w:szCs w:val="24"/>
              </w:rPr>
              <w:t>10.30 – 12.30</w:t>
            </w:r>
          </w:p>
        </w:tc>
        <w:tc>
          <w:tcPr>
            <w:tcW w:w="6962" w:type="dxa"/>
          </w:tcPr>
          <w:p w:rsidR="00BE5E24" w:rsidRPr="008F3093" w:rsidRDefault="00BE5E24" w:rsidP="00BE5E24">
            <w:pPr>
              <w:spacing w:after="0"/>
              <w:rPr>
                <w:rFonts w:ascii="Times New Roman" w:hAnsi="Times New Roman"/>
                <w:sz w:val="24"/>
                <w:szCs w:val="24"/>
              </w:rPr>
            </w:pPr>
            <w:r w:rsidRPr="008F3093">
              <w:rPr>
                <w:rFonts w:ascii="Times New Roman" w:hAnsi="Times New Roman"/>
                <w:sz w:val="24"/>
                <w:szCs w:val="24"/>
              </w:rPr>
              <w:t xml:space="preserve">Отрядное дело </w:t>
            </w:r>
          </w:p>
        </w:tc>
      </w:tr>
      <w:tr w:rsidR="00BE5E24" w:rsidRPr="008F3093" w:rsidTr="00BE5E24">
        <w:trPr>
          <w:trHeight w:val="22"/>
        </w:trPr>
        <w:tc>
          <w:tcPr>
            <w:tcW w:w="2110" w:type="dxa"/>
          </w:tcPr>
          <w:p w:rsidR="00BE5E24" w:rsidRPr="008F3093" w:rsidRDefault="00BE5E24" w:rsidP="00BE5E24">
            <w:pPr>
              <w:spacing w:after="0"/>
              <w:rPr>
                <w:rFonts w:ascii="Times New Roman" w:hAnsi="Times New Roman"/>
                <w:sz w:val="24"/>
                <w:szCs w:val="24"/>
              </w:rPr>
            </w:pPr>
            <w:r w:rsidRPr="008F3093">
              <w:rPr>
                <w:rFonts w:ascii="Times New Roman" w:hAnsi="Times New Roman"/>
                <w:sz w:val="24"/>
                <w:szCs w:val="24"/>
              </w:rPr>
              <w:t>12.30 – 13.00</w:t>
            </w:r>
          </w:p>
        </w:tc>
        <w:tc>
          <w:tcPr>
            <w:tcW w:w="6962" w:type="dxa"/>
          </w:tcPr>
          <w:p w:rsidR="00BE5E24" w:rsidRPr="008F3093" w:rsidRDefault="00BE5E24" w:rsidP="00BE5E24">
            <w:pPr>
              <w:spacing w:after="0"/>
              <w:ind w:right="34"/>
              <w:jc w:val="both"/>
              <w:rPr>
                <w:rFonts w:ascii="Times New Roman" w:hAnsi="Times New Roman"/>
                <w:sz w:val="24"/>
                <w:szCs w:val="24"/>
              </w:rPr>
            </w:pPr>
            <w:r w:rsidRPr="008F3093">
              <w:rPr>
                <w:rFonts w:ascii="Times New Roman" w:hAnsi="Times New Roman"/>
                <w:sz w:val="24"/>
                <w:szCs w:val="24"/>
              </w:rPr>
              <w:t>Акция «Дети-Дорога-Жизнь»</w:t>
            </w:r>
          </w:p>
        </w:tc>
      </w:tr>
      <w:tr w:rsidR="00BE5E24" w:rsidRPr="008F3093" w:rsidTr="00BE5E24">
        <w:trPr>
          <w:trHeight w:val="22"/>
        </w:trPr>
        <w:tc>
          <w:tcPr>
            <w:tcW w:w="2110" w:type="dxa"/>
          </w:tcPr>
          <w:p w:rsidR="00BE5E24" w:rsidRPr="008F3093" w:rsidRDefault="00BE5E24" w:rsidP="00BE5E24">
            <w:pPr>
              <w:spacing w:after="0"/>
              <w:rPr>
                <w:rFonts w:ascii="Times New Roman" w:hAnsi="Times New Roman"/>
                <w:sz w:val="24"/>
                <w:szCs w:val="24"/>
              </w:rPr>
            </w:pPr>
            <w:r w:rsidRPr="008F3093">
              <w:rPr>
                <w:rFonts w:ascii="Times New Roman" w:hAnsi="Times New Roman"/>
                <w:sz w:val="24"/>
                <w:szCs w:val="24"/>
              </w:rPr>
              <w:t>13.00 – 13.30</w:t>
            </w:r>
          </w:p>
        </w:tc>
        <w:tc>
          <w:tcPr>
            <w:tcW w:w="6962" w:type="dxa"/>
          </w:tcPr>
          <w:p w:rsidR="00BE5E24" w:rsidRPr="008F3093" w:rsidRDefault="00BE5E24" w:rsidP="00BE5E24">
            <w:pPr>
              <w:spacing w:after="0"/>
              <w:rPr>
                <w:rFonts w:ascii="Times New Roman" w:hAnsi="Times New Roman"/>
                <w:sz w:val="24"/>
                <w:szCs w:val="24"/>
              </w:rPr>
            </w:pPr>
            <w:r w:rsidRPr="008F3093">
              <w:rPr>
                <w:rFonts w:ascii="Times New Roman" w:hAnsi="Times New Roman"/>
                <w:sz w:val="24"/>
                <w:szCs w:val="24"/>
              </w:rPr>
              <w:t xml:space="preserve">Вкусный обед </w:t>
            </w:r>
          </w:p>
        </w:tc>
      </w:tr>
      <w:tr w:rsidR="00BE5E24" w:rsidRPr="008F3093" w:rsidTr="00BE5E24">
        <w:trPr>
          <w:trHeight w:val="22"/>
        </w:trPr>
        <w:tc>
          <w:tcPr>
            <w:tcW w:w="2110" w:type="dxa"/>
          </w:tcPr>
          <w:p w:rsidR="00BE5E24" w:rsidRPr="008F3093" w:rsidRDefault="00BE5E24" w:rsidP="00BE5E24">
            <w:pPr>
              <w:spacing w:after="0"/>
              <w:rPr>
                <w:rFonts w:ascii="Times New Roman" w:hAnsi="Times New Roman"/>
                <w:sz w:val="24"/>
                <w:szCs w:val="24"/>
              </w:rPr>
            </w:pPr>
            <w:r w:rsidRPr="008F3093">
              <w:rPr>
                <w:rFonts w:ascii="Times New Roman" w:hAnsi="Times New Roman"/>
                <w:sz w:val="24"/>
                <w:szCs w:val="24"/>
              </w:rPr>
              <w:t>13.30 – 14.10</w:t>
            </w:r>
          </w:p>
        </w:tc>
        <w:tc>
          <w:tcPr>
            <w:tcW w:w="6962" w:type="dxa"/>
          </w:tcPr>
          <w:p w:rsidR="00BE5E24" w:rsidRPr="008F3093" w:rsidRDefault="00BE5E24" w:rsidP="00BE5E24">
            <w:pPr>
              <w:spacing w:after="0"/>
              <w:ind w:right="34"/>
              <w:jc w:val="both"/>
              <w:rPr>
                <w:rFonts w:ascii="Times New Roman" w:hAnsi="Times New Roman"/>
                <w:b/>
                <w:i/>
                <w:sz w:val="24"/>
                <w:szCs w:val="24"/>
              </w:rPr>
            </w:pPr>
            <w:r>
              <w:rPr>
                <w:rFonts w:ascii="Times New Roman" w:hAnsi="Times New Roman"/>
                <w:sz w:val="24"/>
                <w:szCs w:val="24"/>
              </w:rPr>
              <w:t>Праздник «Волшебный мир детства»</w:t>
            </w:r>
          </w:p>
        </w:tc>
      </w:tr>
      <w:tr w:rsidR="00BE5E24" w:rsidRPr="008F3093" w:rsidTr="00BE5E24">
        <w:trPr>
          <w:trHeight w:val="22"/>
        </w:trPr>
        <w:tc>
          <w:tcPr>
            <w:tcW w:w="2110" w:type="dxa"/>
          </w:tcPr>
          <w:p w:rsidR="00BE5E24" w:rsidRPr="008F3093" w:rsidRDefault="00BE5E24" w:rsidP="00BE5E24">
            <w:pPr>
              <w:spacing w:after="0"/>
              <w:rPr>
                <w:rFonts w:ascii="Times New Roman" w:hAnsi="Times New Roman"/>
                <w:sz w:val="24"/>
                <w:szCs w:val="24"/>
              </w:rPr>
            </w:pPr>
            <w:r w:rsidRPr="008F3093">
              <w:rPr>
                <w:rFonts w:ascii="Times New Roman" w:hAnsi="Times New Roman"/>
                <w:sz w:val="24"/>
                <w:szCs w:val="24"/>
              </w:rPr>
              <w:t>14.10-14.20</w:t>
            </w:r>
          </w:p>
        </w:tc>
        <w:tc>
          <w:tcPr>
            <w:tcW w:w="6962" w:type="dxa"/>
          </w:tcPr>
          <w:p w:rsidR="00BE5E24" w:rsidRPr="008F3093" w:rsidRDefault="00BE5E24" w:rsidP="00BE5E24">
            <w:pPr>
              <w:spacing w:after="0"/>
              <w:rPr>
                <w:rFonts w:ascii="Times New Roman" w:hAnsi="Times New Roman"/>
                <w:sz w:val="24"/>
                <w:szCs w:val="24"/>
              </w:rPr>
            </w:pPr>
            <w:r w:rsidRPr="008F3093">
              <w:rPr>
                <w:rFonts w:ascii="Times New Roman" w:hAnsi="Times New Roman"/>
                <w:sz w:val="24"/>
                <w:szCs w:val="24"/>
              </w:rPr>
              <w:t>Огонек</w:t>
            </w:r>
          </w:p>
        </w:tc>
      </w:tr>
      <w:tr w:rsidR="00BE5E24" w:rsidRPr="008F3093" w:rsidTr="00BE5E24">
        <w:trPr>
          <w:trHeight w:val="22"/>
        </w:trPr>
        <w:tc>
          <w:tcPr>
            <w:tcW w:w="2110" w:type="dxa"/>
          </w:tcPr>
          <w:p w:rsidR="00BE5E24" w:rsidRPr="008F3093" w:rsidRDefault="00BE5E24" w:rsidP="00BE5E24">
            <w:pPr>
              <w:spacing w:after="0"/>
              <w:rPr>
                <w:rFonts w:ascii="Times New Roman" w:hAnsi="Times New Roman"/>
                <w:sz w:val="24"/>
                <w:szCs w:val="24"/>
              </w:rPr>
            </w:pPr>
            <w:r w:rsidRPr="008F3093">
              <w:rPr>
                <w:rFonts w:ascii="Times New Roman" w:hAnsi="Times New Roman"/>
                <w:sz w:val="24"/>
                <w:szCs w:val="24"/>
              </w:rPr>
              <w:t>14.20 – 14.25</w:t>
            </w:r>
          </w:p>
        </w:tc>
        <w:tc>
          <w:tcPr>
            <w:tcW w:w="6962" w:type="dxa"/>
          </w:tcPr>
          <w:p w:rsidR="00BE5E24" w:rsidRPr="008F3093" w:rsidRDefault="00BE5E24" w:rsidP="00BE5E24">
            <w:pPr>
              <w:spacing w:after="0"/>
              <w:rPr>
                <w:rFonts w:ascii="Times New Roman" w:hAnsi="Times New Roman"/>
                <w:sz w:val="24"/>
                <w:szCs w:val="24"/>
              </w:rPr>
            </w:pPr>
            <w:r w:rsidRPr="008F3093">
              <w:rPr>
                <w:rFonts w:ascii="Times New Roman" w:hAnsi="Times New Roman"/>
                <w:sz w:val="24"/>
                <w:szCs w:val="24"/>
              </w:rPr>
              <w:t>Трудовой десант</w:t>
            </w:r>
          </w:p>
        </w:tc>
      </w:tr>
      <w:tr w:rsidR="00BE5E24" w:rsidRPr="008F3093" w:rsidTr="00BE5E24">
        <w:trPr>
          <w:trHeight w:val="22"/>
        </w:trPr>
        <w:tc>
          <w:tcPr>
            <w:tcW w:w="2110" w:type="dxa"/>
          </w:tcPr>
          <w:p w:rsidR="00BE5E24" w:rsidRPr="008F3093" w:rsidRDefault="00BE5E24" w:rsidP="00BE5E24">
            <w:pPr>
              <w:spacing w:after="0"/>
              <w:rPr>
                <w:rFonts w:ascii="Times New Roman" w:hAnsi="Times New Roman"/>
                <w:sz w:val="24"/>
                <w:szCs w:val="24"/>
              </w:rPr>
            </w:pPr>
            <w:r w:rsidRPr="008F3093">
              <w:rPr>
                <w:rFonts w:ascii="Times New Roman" w:hAnsi="Times New Roman"/>
                <w:sz w:val="24"/>
                <w:szCs w:val="24"/>
              </w:rPr>
              <w:t>14.25 – 14.30</w:t>
            </w:r>
          </w:p>
        </w:tc>
        <w:tc>
          <w:tcPr>
            <w:tcW w:w="6962" w:type="dxa"/>
          </w:tcPr>
          <w:p w:rsidR="00BE5E24" w:rsidRPr="008F3093" w:rsidRDefault="00BE5E24" w:rsidP="00BE5E24">
            <w:pPr>
              <w:spacing w:after="0"/>
              <w:rPr>
                <w:rFonts w:ascii="Times New Roman" w:hAnsi="Times New Roman"/>
                <w:sz w:val="24"/>
                <w:szCs w:val="24"/>
              </w:rPr>
            </w:pPr>
            <w:r>
              <w:rPr>
                <w:rFonts w:ascii="Times New Roman" w:hAnsi="Times New Roman"/>
                <w:sz w:val="24"/>
                <w:szCs w:val="24"/>
              </w:rPr>
              <w:t>«Лучши</w:t>
            </w:r>
            <w:r w:rsidRPr="008F3093">
              <w:rPr>
                <w:rFonts w:ascii="Times New Roman" w:hAnsi="Times New Roman"/>
                <w:sz w:val="24"/>
                <w:szCs w:val="24"/>
              </w:rPr>
              <w:t>е в  Академии».  Итоговая линейка</w:t>
            </w:r>
          </w:p>
        </w:tc>
      </w:tr>
    </w:tbl>
    <w:p w:rsidR="00B970ED" w:rsidRDefault="00B970ED" w:rsidP="00BE5E24">
      <w:pPr>
        <w:spacing w:after="0" w:line="240" w:lineRule="auto"/>
        <w:jc w:val="center"/>
        <w:rPr>
          <w:rFonts w:ascii="Times New Roman" w:hAnsi="Times New Roman"/>
          <w:b/>
          <w:sz w:val="24"/>
          <w:szCs w:val="24"/>
        </w:rPr>
      </w:pPr>
    </w:p>
    <w:p w:rsidR="00B970ED" w:rsidRDefault="00B970ED" w:rsidP="00BE5E24">
      <w:pPr>
        <w:spacing w:after="0" w:line="240" w:lineRule="auto"/>
        <w:jc w:val="center"/>
        <w:rPr>
          <w:rFonts w:ascii="Times New Roman" w:hAnsi="Times New Roman"/>
          <w:b/>
          <w:sz w:val="24"/>
          <w:szCs w:val="24"/>
        </w:rPr>
      </w:pPr>
    </w:p>
    <w:p w:rsidR="00B970ED" w:rsidRDefault="00B970ED" w:rsidP="00BE5E24">
      <w:pPr>
        <w:spacing w:after="0" w:line="240" w:lineRule="auto"/>
        <w:jc w:val="center"/>
        <w:rPr>
          <w:rFonts w:ascii="Times New Roman" w:hAnsi="Times New Roman"/>
          <w:b/>
          <w:sz w:val="24"/>
          <w:szCs w:val="24"/>
        </w:rPr>
      </w:pPr>
    </w:p>
    <w:p w:rsidR="00B970ED" w:rsidRDefault="00B970ED" w:rsidP="00BE5E24">
      <w:pPr>
        <w:spacing w:after="0" w:line="240" w:lineRule="auto"/>
        <w:jc w:val="center"/>
        <w:rPr>
          <w:rFonts w:ascii="Times New Roman" w:hAnsi="Times New Roman"/>
          <w:b/>
          <w:sz w:val="24"/>
          <w:szCs w:val="24"/>
        </w:rPr>
      </w:pPr>
    </w:p>
    <w:p w:rsidR="00B970ED" w:rsidRDefault="00B970ED" w:rsidP="00BE5E24">
      <w:pPr>
        <w:spacing w:after="0" w:line="240" w:lineRule="auto"/>
        <w:jc w:val="center"/>
        <w:rPr>
          <w:rFonts w:ascii="Times New Roman" w:hAnsi="Times New Roman"/>
          <w:b/>
          <w:sz w:val="24"/>
          <w:szCs w:val="24"/>
        </w:rPr>
      </w:pPr>
    </w:p>
    <w:p w:rsidR="00B970ED" w:rsidRDefault="00B970ED" w:rsidP="00BE5E24">
      <w:pPr>
        <w:spacing w:after="0" w:line="240" w:lineRule="auto"/>
        <w:jc w:val="center"/>
        <w:rPr>
          <w:rFonts w:ascii="Times New Roman" w:hAnsi="Times New Roman"/>
          <w:b/>
          <w:sz w:val="24"/>
          <w:szCs w:val="24"/>
        </w:rPr>
      </w:pPr>
    </w:p>
    <w:p w:rsidR="00B970ED" w:rsidRDefault="00B970ED" w:rsidP="00BE5E24">
      <w:pPr>
        <w:spacing w:after="0" w:line="240" w:lineRule="auto"/>
        <w:jc w:val="center"/>
        <w:rPr>
          <w:rFonts w:ascii="Times New Roman" w:hAnsi="Times New Roman"/>
          <w:b/>
          <w:sz w:val="24"/>
          <w:szCs w:val="24"/>
        </w:rPr>
      </w:pPr>
    </w:p>
    <w:p w:rsidR="00B970ED" w:rsidRDefault="00B970ED" w:rsidP="00BE5E24">
      <w:pPr>
        <w:spacing w:after="0" w:line="240" w:lineRule="auto"/>
        <w:jc w:val="center"/>
        <w:rPr>
          <w:rFonts w:ascii="Times New Roman" w:hAnsi="Times New Roman"/>
          <w:b/>
          <w:sz w:val="24"/>
          <w:szCs w:val="24"/>
        </w:rPr>
      </w:pPr>
    </w:p>
    <w:p w:rsidR="00B970ED" w:rsidRDefault="00B970ED" w:rsidP="00BE5E24">
      <w:pPr>
        <w:spacing w:after="0" w:line="240" w:lineRule="auto"/>
        <w:jc w:val="center"/>
        <w:rPr>
          <w:rFonts w:ascii="Times New Roman" w:hAnsi="Times New Roman"/>
          <w:b/>
          <w:sz w:val="24"/>
          <w:szCs w:val="24"/>
        </w:rPr>
      </w:pPr>
    </w:p>
    <w:p w:rsidR="00B970ED" w:rsidRDefault="00B970ED" w:rsidP="00BE5E24">
      <w:pPr>
        <w:spacing w:after="0" w:line="240" w:lineRule="auto"/>
        <w:jc w:val="center"/>
        <w:rPr>
          <w:rFonts w:ascii="Times New Roman" w:hAnsi="Times New Roman"/>
          <w:b/>
          <w:sz w:val="24"/>
          <w:szCs w:val="24"/>
        </w:rPr>
      </w:pPr>
    </w:p>
    <w:p w:rsidR="00B970ED" w:rsidRDefault="00B970ED" w:rsidP="00BE5E24">
      <w:pPr>
        <w:spacing w:after="0" w:line="240" w:lineRule="auto"/>
        <w:jc w:val="center"/>
        <w:rPr>
          <w:rFonts w:ascii="Times New Roman" w:hAnsi="Times New Roman"/>
          <w:b/>
          <w:sz w:val="24"/>
          <w:szCs w:val="24"/>
        </w:rPr>
      </w:pPr>
    </w:p>
    <w:p w:rsidR="00B970ED" w:rsidRDefault="00B970ED" w:rsidP="00BE5E24">
      <w:pPr>
        <w:spacing w:after="0" w:line="240" w:lineRule="auto"/>
        <w:jc w:val="center"/>
        <w:rPr>
          <w:rFonts w:ascii="Times New Roman" w:hAnsi="Times New Roman"/>
          <w:b/>
          <w:sz w:val="24"/>
          <w:szCs w:val="24"/>
        </w:rPr>
      </w:pPr>
    </w:p>
    <w:p w:rsidR="00B970ED" w:rsidRDefault="00B970ED" w:rsidP="00BE5E24">
      <w:pPr>
        <w:spacing w:after="0" w:line="240" w:lineRule="auto"/>
        <w:jc w:val="center"/>
        <w:rPr>
          <w:rFonts w:ascii="Times New Roman" w:hAnsi="Times New Roman"/>
          <w:b/>
          <w:sz w:val="24"/>
          <w:szCs w:val="24"/>
        </w:rPr>
      </w:pPr>
    </w:p>
    <w:p w:rsidR="00B970ED" w:rsidRDefault="00B970ED" w:rsidP="00BE5E24">
      <w:pPr>
        <w:spacing w:after="0" w:line="240" w:lineRule="auto"/>
        <w:jc w:val="center"/>
        <w:rPr>
          <w:rFonts w:ascii="Times New Roman" w:hAnsi="Times New Roman"/>
          <w:b/>
          <w:sz w:val="24"/>
          <w:szCs w:val="24"/>
        </w:rPr>
      </w:pPr>
    </w:p>
    <w:p w:rsidR="00B970ED" w:rsidRDefault="00B970ED" w:rsidP="00BE5E24">
      <w:pPr>
        <w:spacing w:after="0" w:line="240" w:lineRule="auto"/>
        <w:jc w:val="center"/>
        <w:rPr>
          <w:rFonts w:ascii="Times New Roman" w:hAnsi="Times New Roman"/>
          <w:b/>
          <w:sz w:val="24"/>
          <w:szCs w:val="24"/>
        </w:rPr>
      </w:pPr>
    </w:p>
    <w:p w:rsidR="00B970ED" w:rsidRDefault="00B970ED" w:rsidP="00BE5E24">
      <w:pPr>
        <w:spacing w:after="0" w:line="240" w:lineRule="auto"/>
        <w:jc w:val="center"/>
        <w:rPr>
          <w:rFonts w:ascii="Times New Roman" w:hAnsi="Times New Roman"/>
          <w:b/>
          <w:sz w:val="24"/>
          <w:szCs w:val="24"/>
        </w:rPr>
      </w:pPr>
    </w:p>
    <w:p w:rsidR="00B970ED" w:rsidRDefault="00B970ED" w:rsidP="00BE5E24">
      <w:pPr>
        <w:spacing w:after="0" w:line="240" w:lineRule="auto"/>
        <w:jc w:val="center"/>
        <w:rPr>
          <w:rFonts w:ascii="Times New Roman" w:hAnsi="Times New Roman"/>
          <w:b/>
          <w:sz w:val="24"/>
          <w:szCs w:val="24"/>
        </w:rPr>
      </w:pPr>
    </w:p>
    <w:p w:rsidR="00B970ED" w:rsidRDefault="00B970ED" w:rsidP="00BE5E24">
      <w:pPr>
        <w:spacing w:after="0" w:line="240" w:lineRule="auto"/>
        <w:jc w:val="center"/>
        <w:rPr>
          <w:rFonts w:ascii="Times New Roman" w:hAnsi="Times New Roman"/>
          <w:b/>
          <w:sz w:val="24"/>
          <w:szCs w:val="24"/>
        </w:rPr>
      </w:pPr>
    </w:p>
    <w:p w:rsidR="00B970ED" w:rsidRDefault="00B970ED" w:rsidP="00BE5E24">
      <w:pPr>
        <w:spacing w:after="0" w:line="240" w:lineRule="auto"/>
        <w:jc w:val="center"/>
        <w:rPr>
          <w:rFonts w:ascii="Times New Roman" w:hAnsi="Times New Roman"/>
          <w:b/>
          <w:sz w:val="24"/>
          <w:szCs w:val="24"/>
        </w:rPr>
      </w:pPr>
    </w:p>
    <w:p w:rsidR="00B970ED" w:rsidRDefault="00B970ED" w:rsidP="00BE5E24">
      <w:pPr>
        <w:spacing w:after="0" w:line="240" w:lineRule="auto"/>
        <w:jc w:val="center"/>
        <w:rPr>
          <w:rFonts w:ascii="Times New Roman" w:hAnsi="Times New Roman"/>
          <w:b/>
          <w:sz w:val="24"/>
          <w:szCs w:val="24"/>
        </w:rPr>
      </w:pPr>
    </w:p>
    <w:p w:rsidR="00B970ED" w:rsidRDefault="00B970ED" w:rsidP="00BE5E24">
      <w:pPr>
        <w:spacing w:after="0" w:line="240" w:lineRule="auto"/>
        <w:jc w:val="center"/>
        <w:rPr>
          <w:rFonts w:ascii="Times New Roman" w:hAnsi="Times New Roman"/>
          <w:b/>
          <w:sz w:val="24"/>
          <w:szCs w:val="24"/>
        </w:rPr>
      </w:pPr>
    </w:p>
    <w:p w:rsidR="00B970ED" w:rsidRDefault="00B970ED" w:rsidP="00BE5E24">
      <w:pPr>
        <w:spacing w:after="0" w:line="240" w:lineRule="auto"/>
        <w:jc w:val="center"/>
        <w:rPr>
          <w:rFonts w:ascii="Times New Roman" w:hAnsi="Times New Roman"/>
          <w:b/>
          <w:sz w:val="24"/>
          <w:szCs w:val="24"/>
        </w:rPr>
      </w:pPr>
    </w:p>
    <w:p w:rsidR="00B970ED" w:rsidRDefault="00B970ED" w:rsidP="00BE5E24">
      <w:pPr>
        <w:spacing w:after="0" w:line="240" w:lineRule="auto"/>
        <w:jc w:val="center"/>
        <w:rPr>
          <w:rFonts w:ascii="Times New Roman" w:hAnsi="Times New Roman"/>
          <w:b/>
          <w:sz w:val="24"/>
          <w:szCs w:val="24"/>
        </w:rPr>
      </w:pPr>
    </w:p>
    <w:p w:rsidR="00B970ED" w:rsidRDefault="00B970ED" w:rsidP="00BE5E24">
      <w:pPr>
        <w:spacing w:after="0" w:line="240" w:lineRule="auto"/>
        <w:jc w:val="center"/>
        <w:rPr>
          <w:rFonts w:ascii="Times New Roman" w:hAnsi="Times New Roman"/>
          <w:b/>
          <w:sz w:val="24"/>
          <w:szCs w:val="24"/>
        </w:rPr>
      </w:pPr>
    </w:p>
    <w:p w:rsidR="00B970ED" w:rsidRDefault="00B970ED" w:rsidP="00BE5E24">
      <w:pPr>
        <w:spacing w:after="0" w:line="240" w:lineRule="auto"/>
        <w:jc w:val="center"/>
        <w:rPr>
          <w:rFonts w:ascii="Times New Roman" w:hAnsi="Times New Roman"/>
          <w:b/>
          <w:sz w:val="24"/>
          <w:szCs w:val="24"/>
        </w:rPr>
      </w:pPr>
    </w:p>
    <w:p w:rsidR="00BE5E24" w:rsidRPr="008F3093" w:rsidRDefault="00435F00" w:rsidP="00BE5E24">
      <w:pPr>
        <w:spacing w:after="0" w:line="240" w:lineRule="auto"/>
        <w:jc w:val="center"/>
        <w:rPr>
          <w:rFonts w:ascii="Times New Roman" w:hAnsi="Times New Roman"/>
          <w:b/>
          <w:sz w:val="24"/>
          <w:szCs w:val="24"/>
        </w:rPr>
      </w:pPr>
      <w:r>
        <w:rPr>
          <w:rFonts w:ascii="Times New Roman" w:hAnsi="Times New Roman"/>
          <w:b/>
          <w:sz w:val="24"/>
          <w:szCs w:val="24"/>
        </w:rPr>
        <w:t xml:space="preserve">03.06.2024 г – понедельник </w:t>
      </w:r>
    </w:p>
    <w:p w:rsidR="00BE5E24" w:rsidRPr="008F3093" w:rsidRDefault="00BE5E24" w:rsidP="00BE5E24">
      <w:pPr>
        <w:spacing w:after="0" w:line="240" w:lineRule="auto"/>
        <w:rPr>
          <w:rFonts w:ascii="Times New Roman" w:hAnsi="Times New Roman"/>
          <w:b/>
          <w:color w:val="17365D"/>
          <w:sz w:val="24"/>
          <w:szCs w:val="24"/>
        </w:rPr>
      </w:pPr>
    </w:p>
    <w:tbl>
      <w:tblPr>
        <w:tblW w:w="9072" w:type="dxa"/>
        <w:tblInd w:w="250" w:type="dxa"/>
        <w:tblBorders>
          <w:top w:val="single" w:sz="4" w:space="0" w:color="548DD4"/>
          <w:left w:val="single" w:sz="4" w:space="0" w:color="548DD4"/>
          <w:bottom w:val="single" w:sz="4" w:space="0" w:color="548DD4"/>
          <w:right w:val="single" w:sz="4" w:space="0" w:color="548DD4"/>
          <w:insideH w:val="single" w:sz="4" w:space="0" w:color="548DD4"/>
          <w:insideV w:val="single" w:sz="4" w:space="0" w:color="548DD4"/>
        </w:tblBorders>
        <w:tblLook w:val="01E0"/>
      </w:tblPr>
      <w:tblGrid>
        <w:gridCol w:w="2110"/>
        <w:gridCol w:w="6962"/>
      </w:tblGrid>
      <w:tr w:rsidR="00BE5E24" w:rsidRPr="008F3093" w:rsidTr="00BE5E24">
        <w:tc>
          <w:tcPr>
            <w:tcW w:w="2110" w:type="dxa"/>
          </w:tcPr>
          <w:p w:rsidR="00BE5E24" w:rsidRPr="008F3093" w:rsidRDefault="00BE5E24" w:rsidP="00BE5E24">
            <w:pPr>
              <w:spacing w:after="0"/>
              <w:jc w:val="center"/>
              <w:rPr>
                <w:rFonts w:ascii="Times New Roman" w:hAnsi="Times New Roman"/>
                <w:b/>
                <w:sz w:val="24"/>
                <w:szCs w:val="24"/>
              </w:rPr>
            </w:pPr>
            <w:r w:rsidRPr="008F3093">
              <w:rPr>
                <w:rFonts w:ascii="Times New Roman" w:hAnsi="Times New Roman"/>
                <w:b/>
                <w:sz w:val="24"/>
                <w:szCs w:val="24"/>
              </w:rPr>
              <w:t>Время</w:t>
            </w:r>
          </w:p>
        </w:tc>
        <w:tc>
          <w:tcPr>
            <w:tcW w:w="6962" w:type="dxa"/>
          </w:tcPr>
          <w:p w:rsidR="00BE5E24" w:rsidRPr="008F3093" w:rsidRDefault="00BE5E24" w:rsidP="00BE5E24">
            <w:pPr>
              <w:spacing w:after="0"/>
              <w:jc w:val="center"/>
              <w:rPr>
                <w:rFonts w:ascii="Times New Roman" w:hAnsi="Times New Roman"/>
                <w:b/>
                <w:sz w:val="24"/>
                <w:szCs w:val="24"/>
              </w:rPr>
            </w:pPr>
            <w:r w:rsidRPr="008F3093">
              <w:rPr>
                <w:rFonts w:ascii="Times New Roman" w:hAnsi="Times New Roman"/>
                <w:b/>
                <w:sz w:val="24"/>
                <w:szCs w:val="24"/>
              </w:rPr>
              <w:t>Мероприятия</w:t>
            </w:r>
          </w:p>
        </w:tc>
      </w:tr>
      <w:tr w:rsidR="00BE5E24" w:rsidRPr="008F3093" w:rsidTr="00BE5E24">
        <w:trPr>
          <w:trHeight w:val="28"/>
        </w:trPr>
        <w:tc>
          <w:tcPr>
            <w:tcW w:w="2110" w:type="dxa"/>
          </w:tcPr>
          <w:p w:rsidR="00BE5E24" w:rsidRPr="008F3093" w:rsidRDefault="00BE5E24" w:rsidP="00BE5E24">
            <w:pPr>
              <w:spacing w:after="0"/>
              <w:rPr>
                <w:rFonts w:ascii="Times New Roman" w:hAnsi="Times New Roman"/>
                <w:sz w:val="24"/>
                <w:szCs w:val="24"/>
              </w:rPr>
            </w:pPr>
            <w:r w:rsidRPr="008F3093">
              <w:rPr>
                <w:rFonts w:ascii="Times New Roman" w:hAnsi="Times New Roman"/>
                <w:sz w:val="24"/>
                <w:szCs w:val="24"/>
              </w:rPr>
              <w:t>8.30 – 9.15</w:t>
            </w:r>
          </w:p>
        </w:tc>
        <w:tc>
          <w:tcPr>
            <w:tcW w:w="6962" w:type="dxa"/>
          </w:tcPr>
          <w:p w:rsidR="00BE5E24" w:rsidRPr="008F3093" w:rsidRDefault="00BE5E24" w:rsidP="00BE5E24">
            <w:pPr>
              <w:spacing w:after="0"/>
              <w:rPr>
                <w:rFonts w:ascii="Times New Roman" w:hAnsi="Times New Roman"/>
                <w:sz w:val="24"/>
                <w:szCs w:val="24"/>
              </w:rPr>
            </w:pPr>
            <w:r w:rsidRPr="008F3093">
              <w:rPr>
                <w:rFonts w:ascii="Times New Roman" w:hAnsi="Times New Roman"/>
                <w:sz w:val="24"/>
                <w:szCs w:val="24"/>
              </w:rPr>
              <w:t>Сбор.</w:t>
            </w:r>
          </w:p>
        </w:tc>
      </w:tr>
      <w:tr w:rsidR="00BE5E24" w:rsidRPr="008F3093" w:rsidTr="00BE5E24">
        <w:trPr>
          <w:trHeight w:val="22"/>
        </w:trPr>
        <w:tc>
          <w:tcPr>
            <w:tcW w:w="2110" w:type="dxa"/>
          </w:tcPr>
          <w:p w:rsidR="00BE5E24" w:rsidRPr="008F3093" w:rsidRDefault="00BE5E24" w:rsidP="00BE5E24">
            <w:pPr>
              <w:spacing w:after="0"/>
              <w:rPr>
                <w:rFonts w:ascii="Times New Roman" w:hAnsi="Times New Roman"/>
                <w:sz w:val="24"/>
                <w:szCs w:val="24"/>
              </w:rPr>
            </w:pPr>
            <w:r w:rsidRPr="008F3093">
              <w:rPr>
                <w:rFonts w:ascii="Times New Roman" w:hAnsi="Times New Roman"/>
                <w:sz w:val="24"/>
                <w:szCs w:val="24"/>
              </w:rPr>
              <w:t>9.15 – 9.30</w:t>
            </w:r>
          </w:p>
        </w:tc>
        <w:tc>
          <w:tcPr>
            <w:tcW w:w="6962" w:type="dxa"/>
          </w:tcPr>
          <w:p w:rsidR="00BE5E24" w:rsidRPr="008F3093" w:rsidRDefault="00BE5E24" w:rsidP="00BE5E24">
            <w:pPr>
              <w:spacing w:after="0"/>
              <w:rPr>
                <w:rFonts w:ascii="Times New Roman" w:hAnsi="Times New Roman"/>
                <w:sz w:val="24"/>
                <w:szCs w:val="24"/>
              </w:rPr>
            </w:pPr>
            <w:r w:rsidRPr="008F3093">
              <w:rPr>
                <w:rFonts w:ascii="Times New Roman" w:hAnsi="Times New Roman"/>
                <w:sz w:val="24"/>
                <w:szCs w:val="24"/>
              </w:rPr>
              <w:t>Веселая зарядка.</w:t>
            </w:r>
          </w:p>
        </w:tc>
      </w:tr>
      <w:tr w:rsidR="00BE5E24" w:rsidRPr="008F3093" w:rsidTr="00BE5E24">
        <w:trPr>
          <w:trHeight w:val="22"/>
        </w:trPr>
        <w:tc>
          <w:tcPr>
            <w:tcW w:w="2110" w:type="dxa"/>
          </w:tcPr>
          <w:p w:rsidR="00BE5E24" w:rsidRPr="008F3093" w:rsidRDefault="00BE5E24" w:rsidP="00BE5E24">
            <w:pPr>
              <w:spacing w:after="0"/>
              <w:rPr>
                <w:rFonts w:ascii="Times New Roman" w:hAnsi="Times New Roman"/>
                <w:sz w:val="24"/>
                <w:szCs w:val="24"/>
              </w:rPr>
            </w:pPr>
            <w:r w:rsidRPr="008F3093">
              <w:rPr>
                <w:rFonts w:ascii="Times New Roman" w:hAnsi="Times New Roman"/>
                <w:sz w:val="24"/>
                <w:szCs w:val="24"/>
              </w:rPr>
              <w:t>9.30 – 9.45</w:t>
            </w:r>
          </w:p>
        </w:tc>
        <w:tc>
          <w:tcPr>
            <w:tcW w:w="6962" w:type="dxa"/>
          </w:tcPr>
          <w:p w:rsidR="00BE5E24" w:rsidRPr="008F3093" w:rsidRDefault="00BE5E24" w:rsidP="00BE5E24">
            <w:pPr>
              <w:spacing w:after="0"/>
              <w:rPr>
                <w:rFonts w:ascii="Times New Roman" w:hAnsi="Times New Roman"/>
                <w:sz w:val="24"/>
                <w:szCs w:val="24"/>
              </w:rPr>
            </w:pPr>
            <w:r w:rsidRPr="008F3093">
              <w:rPr>
                <w:rFonts w:ascii="Times New Roman" w:hAnsi="Times New Roman"/>
                <w:sz w:val="24"/>
                <w:szCs w:val="24"/>
              </w:rPr>
              <w:t>Организационная линейка</w:t>
            </w:r>
          </w:p>
        </w:tc>
      </w:tr>
      <w:tr w:rsidR="00BE5E24" w:rsidRPr="008F3093" w:rsidTr="00BE5E24">
        <w:trPr>
          <w:trHeight w:val="22"/>
        </w:trPr>
        <w:tc>
          <w:tcPr>
            <w:tcW w:w="2110" w:type="dxa"/>
          </w:tcPr>
          <w:p w:rsidR="00BE5E24" w:rsidRPr="008F3093" w:rsidRDefault="00BE5E24" w:rsidP="00BE5E24">
            <w:pPr>
              <w:spacing w:after="0"/>
              <w:rPr>
                <w:rFonts w:ascii="Times New Roman" w:hAnsi="Times New Roman"/>
                <w:sz w:val="24"/>
                <w:szCs w:val="24"/>
              </w:rPr>
            </w:pPr>
            <w:r w:rsidRPr="008F3093">
              <w:rPr>
                <w:rFonts w:ascii="Times New Roman" w:hAnsi="Times New Roman"/>
                <w:sz w:val="24"/>
                <w:szCs w:val="24"/>
              </w:rPr>
              <w:t>9.45 – 9.55</w:t>
            </w:r>
          </w:p>
        </w:tc>
        <w:tc>
          <w:tcPr>
            <w:tcW w:w="6962" w:type="dxa"/>
          </w:tcPr>
          <w:p w:rsidR="00BE5E24" w:rsidRPr="008F3093" w:rsidRDefault="00BE5E24" w:rsidP="00BE5E24">
            <w:pPr>
              <w:spacing w:after="0"/>
              <w:rPr>
                <w:rFonts w:ascii="Times New Roman" w:hAnsi="Times New Roman"/>
                <w:sz w:val="24"/>
                <w:szCs w:val="24"/>
              </w:rPr>
            </w:pPr>
            <w:r w:rsidRPr="008F3093">
              <w:rPr>
                <w:rFonts w:ascii="Times New Roman" w:hAnsi="Times New Roman"/>
                <w:sz w:val="24"/>
                <w:szCs w:val="24"/>
              </w:rPr>
              <w:t xml:space="preserve">Минутка здоровья </w:t>
            </w:r>
          </w:p>
        </w:tc>
      </w:tr>
      <w:tr w:rsidR="00BE5E24" w:rsidRPr="008F3093" w:rsidTr="00BE5E24">
        <w:trPr>
          <w:trHeight w:val="22"/>
        </w:trPr>
        <w:tc>
          <w:tcPr>
            <w:tcW w:w="2110" w:type="dxa"/>
          </w:tcPr>
          <w:p w:rsidR="00BE5E24" w:rsidRPr="008F3093" w:rsidRDefault="00BE5E24" w:rsidP="00BE5E24">
            <w:pPr>
              <w:spacing w:after="0"/>
              <w:rPr>
                <w:rFonts w:ascii="Times New Roman" w:hAnsi="Times New Roman"/>
                <w:sz w:val="24"/>
                <w:szCs w:val="24"/>
              </w:rPr>
            </w:pPr>
            <w:r w:rsidRPr="008F3093">
              <w:rPr>
                <w:rFonts w:ascii="Times New Roman" w:hAnsi="Times New Roman"/>
                <w:sz w:val="24"/>
                <w:szCs w:val="24"/>
              </w:rPr>
              <w:t>9.55- 10.15</w:t>
            </w:r>
          </w:p>
        </w:tc>
        <w:tc>
          <w:tcPr>
            <w:tcW w:w="6962" w:type="dxa"/>
          </w:tcPr>
          <w:p w:rsidR="00BE5E24" w:rsidRPr="008F3093" w:rsidRDefault="00BE5E24" w:rsidP="00BE5E24">
            <w:pPr>
              <w:spacing w:after="0"/>
              <w:rPr>
                <w:rFonts w:ascii="Times New Roman" w:hAnsi="Times New Roman"/>
                <w:sz w:val="24"/>
                <w:szCs w:val="24"/>
              </w:rPr>
            </w:pPr>
            <w:r w:rsidRPr="008F3093">
              <w:rPr>
                <w:rFonts w:ascii="Times New Roman" w:hAnsi="Times New Roman"/>
                <w:sz w:val="24"/>
                <w:szCs w:val="24"/>
              </w:rPr>
              <w:t xml:space="preserve">Полезный завтрак </w:t>
            </w:r>
          </w:p>
        </w:tc>
      </w:tr>
      <w:tr w:rsidR="00BE5E24" w:rsidRPr="008F3093" w:rsidTr="00BE5E24">
        <w:trPr>
          <w:trHeight w:val="22"/>
        </w:trPr>
        <w:tc>
          <w:tcPr>
            <w:tcW w:w="2110" w:type="dxa"/>
          </w:tcPr>
          <w:p w:rsidR="00BE5E24" w:rsidRPr="008F3093" w:rsidRDefault="00BC6DF2" w:rsidP="00BE5E24">
            <w:pPr>
              <w:spacing w:after="0"/>
              <w:rPr>
                <w:rFonts w:ascii="Times New Roman" w:hAnsi="Times New Roman"/>
                <w:sz w:val="24"/>
                <w:szCs w:val="24"/>
              </w:rPr>
            </w:pPr>
            <w:r>
              <w:rPr>
                <w:rFonts w:ascii="Times New Roman" w:hAnsi="Times New Roman"/>
                <w:sz w:val="24"/>
                <w:szCs w:val="24"/>
              </w:rPr>
              <w:t>10.30 – 11.00</w:t>
            </w:r>
          </w:p>
        </w:tc>
        <w:tc>
          <w:tcPr>
            <w:tcW w:w="6962" w:type="dxa"/>
          </w:tcPr>
          <w:p w:rsidR="00BE5E24" w:rsidRPr="008F3093" w:rsidRDefault="00BE5E24" w:rsidP="00BE5E24">
            <w:pPr>
              <w:spacing w:after="0"/>
              <w:rPr>
                <w:rFonts w:ascii="Times New Roman" w:hAnsi="Times New Roman"/>
                <w:sz w:val="24"/>
                <w:szCs w:val="24"/>
              </w:rPr>
            </w:pPr>
            <w:r w:rsidRPr="008F3093">
              <w:rPr>
                <w:rFonts w:ascii="Times New Roman" w:hAnsi="Times New Roman"/>
                <w:sz w:val="24"/>
                <w:szCs w:val="24"/>
              </w:rPr>
              <w:t xml:space="preserve">Отрядное дело </w:t>
            </w:r>
          </w:p>
        </w:tc>
      </w:tr>
      <w:tr w:rsidR="00BC6DF2" w:rsidRPr="008F3093" w:rsidTr="00BE5E24">
        <w:trPr>
          <w:trHeight w:val="22"/>
        </w:trPr>
        <w:tc>
          <w:tcPr>
            <w:tcW w:w="2110" w:type="dxa"/>
          </w:tcPr>
          <w:p w:rsidR="00BC6DF2" w:rsidRPr="008F3093" w:rsidRDefault="00BC6DF2" w:rsidP="00BE5E24">
            <w:pPr>
              <w:spacing w:after="0"/>
              <w:rPr>
                <w:rFonts w:ascii="Times New Roman" w:hAnsi="Times New Roman"/>
                <w:sz w:val="24"/>
                <w:szCs w:val="24"/>
              </w:rPr>
            </w:pPr>
            <w:r>
              <w:rPr>
                <w:rFonts w:ascii="Times New Roman" w:hAnsi="Times New Roman"/>
                <w:sz w:val="24"/>
                <w:szCs w:val="24"/>
              </w:rPr>
              <w:t>11.00 – 12:00</w:t>
            </w:r>
          </w:p>
        </w:tc>
        <w:tc>
          <w:tcPr>
            <w:tcW w:w="6962" w:type="dxa"/>
          </w:tcPr>
          <w:p w:rsidR="00BC6DF2" w:rsidRPr="00BC6DF2" w:rsidRDefault="00BC6DF2" w:rsidP="00BE5E24">
            <w:pPr>
              <w:spacing w:after="0"/>
              <w:rPr>
                <w:rFonts w:ascii="Times New Roman" w:hAnsi="Times New Roman"/>
                <w:sz w:val="24"/>
                <w:szCs w:val="24"/>
              </w:rPr>
            </w:pPr>
            <w:r w:rsidRPr="00BC6DF2">
              <w:rPr>
                <w:rFonts w:ascii="Times New Roman" w:eastAsia="Calibri" w:hAnsi="Times New Roman"/>
                <w:sz w:val="24"/>
                <w:szCs w:val="24"/>
                <w:lang w:eastAsia="en-US"/>
              </w:rPr>
              <w:t>Викторины на празднике День защиты детей</w:t>
            </w:r>
            <w:r w:rsidR="0050319B">
              <w:rPr>
                <w:rFonts w:ascii="Times New Roman" w:eastAsia="Calibri" w:hAnsi="Times New Roman"/>
                <w:sz w:val="24"/>
                <w:szCs w:val="24"/>
                <w:lang w:eastAsia="en-US"/>
              </w:rPr>
              <w:t xml:space="preserve"> Тимашевская би</w:t>
            </w:r>
            <w:r w:rsidR="0050319B">
              <w:rPr>
                <w:rFonts w:ascii="Times New Roman" w:eastAsia="Calibri" w:hAnsi="Times New Roman"/>
                <w:sz w:val="24"/>
                <w:szCs w:val="24"/>
                <w:lang w:eastAsia="en-US"/>
              </w:rPr>
              <w:t>б</w:t>
            </w:r>
            <w:r w:rsidR="0050319B">
              <w:rPr>
                <w:rFonts w:ascii="Times New Roman" w:eastAsia="Calibri" w:hAnsi="Times New Roman"/>
                <w:sz w:val="24"/>
                <w:szCs w:val="24"/>
                <w:lang w:eastAsia="en-US"/>
              </w:rPr>
              <w:t xml:space="preserve">лиотека </w:t>
            </w:r>
          </w:p>
        </w:tc>
      </w:tr>
      <w:tr w:rsidR="00BE5E24" w:rsidRPr="008F3093" w:rsidTr="00BE5E24">
        <w:trPr>
          <w:trHeight w:val="22"/>
        </w:trPr>
        <w:tc>
          <w:tcPr>
            <w:tcW w:w="2110" w:type="dxa"/>
          </w:tcPr>
          <w:p w:rsidR="00BE5E24" w:rsidRPr="008F3093" w:rsidRDefault="00BC6DF2" w:rsidP="00BE5E24">
            <w:pPr>
              <w:spacing w:after="0"/>
              <w:rPr>
                <w:rFonts w:ascii="Times New Roman" w:hAnsi="Times New Roman"/>
                <w:sz w:val="24"/>
                <w:szCs w:val="24"/>
              </w:rPr>
            </w:pPr>
            <w:r>
              <w:rPr>
                <w:rFonts w:ascii="Times New Roman" w:hAnsi="Times New Roman"/>
                <w:sz w:val="24"/>
                <w:szCs w:val="24"/>
              </w:rPr>
              <w:t xml:space="preserve">12.00 </w:t>
            </w:r>
            <w:r w:rsidR="00BE5E24" w:rsidRPr="008F3093">
              <w:rPr>
                <w:rFonts w:ascii="Times New Roman" w:hAnsi="Times New Roman"/>
                <w:sz w:val="24"/>
                <w:szCs w:val="24"/>
              </w:rPr>
              <w:t>– 13.00</w:t>
            </w:r>
          </w:p>
        </w:tc>
        <w:tc>
          <w:tcPr>
            <w:tcW w:w="6962" w:type="dxa"/>
          </w:tcPr>
          <w:p w:rsidR="00BE5E24" w:rsidRPr="008F3093" w:rsidRDefault="0050319B" w:rsidP="00BE5E24">
            <w:pPr>
              <w:spacing w:after="0"/>
              <w:ind w:right="34"/>
              <w:jc w:val="both"/>
              <w:rPr>
                <w:rFonts w:ascii="Times New Roman" w:hAnsi="Times New Roman"/>
                <w:sz w:val="24"/>
                <w:szCs w:val="24"/>
              </w:rPr>
            </w:pPr>
            <w:r w:rsidRPr="0050319B">
              <w:rPr>
                <w:rFonts w:eastAsia="Calibri"/>
                <w:lang w:eastAsia="en-US"/>
              </w:rPr>
              <w:t>«Детство. Лето» праздничная развлекательная программа к Дню з</w:t>
            </w:r>
            <w:r w:rsidRPr="0050319B">
              <w:rPr>
                <w:rFonts w:eastAsia="Calibri"/>
                <w:lang w:eastAsia="en-US"/>
              </w:rPr>
              <w:t>а</w:t>
            </w:r>
            <w:r w:rsidRPr="0050319B">
              <w:rPr>
                <w:rFonts w:eastAsia="Calibri"/>
                <w:lang w:eastAsia="en-US"/>
              </w:rPr>
              <w:t>щиты детей</w:t>
            </w:r>
            <w:r>
              <w:rPr>
                <w:rFonts w:eastAsia="Calibri"/>
                <w:lang w:eastAsia="en-US"/>
              </w:rPr>
              <w:t>. СДК</w:t>
            </w:r>
          </w:p>
        </w:tc>
      </w:tr>
      <w:tr w:rsidR="00BE5E24" w:rsidRPr="008F3093" w:rsidTr="00BE5E24">
        <w:trPr>
          <w:trHeight w:val="22"/>
        </w:trPr>
        <w:tc>
          <w:tcPr>
            <w:tcW w:w="2110" w:type="dxa"/>
          </w:tcPr>
          <w:p w:rsidR="00BE5E24" w:rsidRPr="008F3093" w:rsidRDefault="00BE5E24" w:rsidP="00BE5E24">
            <w:pPr>
              <w:spacing w:after="0"/>
              <w:rPr>
                <w:rFonts w:ascii="Times New Roman" w:hAnsi="Times New Roman"/>
                <w:sz w:val="24"/>
                <w:szCs w:val="24"/>
              </w:rPr>
            </w:pPr>
            <w:r w:rsidRPr="008F3093">
              <w:rPr>
                <w:rFonts w:ascii="Times New Roman" w:hAnsi="Times New Roman"/>
                <w:sz w:val="24"/>
                <w:szCs w:val="24"/>
              </w:rPr>
              <w:t>13.00 – 13.30</w:t>
            </w:r>
          </w:p>
        </w:tc>
        <w:tc>
          <w:tcPr>
            <w:tcW w:w="6962" w:type="dxa"/>
          </w:tcPr>
          <w:p w:rsidR="00BE5E24" w:rsidRPr="008F3093" w:rsidRDefault="00BE5E24" w:rsidP="00BE5E24">
            <w:pPr>
              <w:spacing w:after="0"/>
              <w:rPr>
                <w:rFonts w:ascii="Times New Roman" w:hAnsi="Times New Roman"/>
                <w:sz w:val="24"/>
                <w:szCs w:val="24"/>
              </w:rPr>
            </w:pPr>
            <w:r w:rsidRPr="008F3093">
              <w:rPr>
                <w:rFonts w:ascii="Times New Roman" w:hAnsi="Times New Roman"/>
                <w:sz w:val="24"/>
                <w:szCs w:val="24"/>
              </w:rPr>
              <w:t xml:space="preserve">Вкусный обед </w:t>
            </w:r>
          </w:p>
        </w:tc>
      </w:tr>
      <w:tr w:rsidR="00BE5E24" w:rsidRPr="008F3093" w:rsidTr="00BE5E24">
        <w:trPr>
          <w:trHeight w:val="22"/>
        </w:trPr>
        <w:tc>
          <w:tcPr>
            <w:tcW w:w="2110" w:type="dxa"/>
          </w:tcPr>
          <w:p w:rsidR="00BE5E24" w:rsidRPr="008F3093" w:rsidRDefault="00BE5E24" w:rsidP="00BE5E24">
            <w:pPr>
              <w:spacing w:after="0"/>
              <w:rPr>
                <w:rFonts w:ascii="Times New Roman" w:hAnsi="Times New Roman"/>
                <w:sz w:val="24"/>
                <w:szCs w:val="24"/>
              </w:rPr>
            </w:pPr>
            <w:r w:rsidRPr="008F3093">
              <w:rPr>
                <w:rFonts w:ascii="Times New Roman" w:hAnsi="Times New Roman"/>
                <w:sz w:val="24"/>
                <w:szCs w:val="24"/>
              </w:rPr>
              <w:t>13.30 – 14.10</w:t>
            </w:r>
          </w:p>
        </w:tc>
        <w:tc>
          <w:tcPr>
            <w:tcW w:w="6962" w:type="dxa"/>
          </w:tcPr>
          <w:p w:rsidR="00BE5E24" w:rsidRPr="008F3093" w:rsidRDefault="00BE5E24" w:rsidP="00BE5E24">
            <w:pPr>
              <w:spacing w:after="0"/>
              <w:ind w:right="34"/>
              <w:jc w:val="both"/>
              <w:rPr>
                <w:rFonts w:ascii="Times New Roman" w:hAnsi="Times New Roman"/>
                <w:b/>
                <w:i/>
                <w:sz w:val="24"/>
                <w:szCs w:val="24"/>
              </w:rPr>
            </w:pPr>
            <w:r w:rsidRPr="008F3093">
              <w:rPr>
                <w:rFonts w:ascii="Times New Roman" w:hAnsi="Times New Roman"/>
                <w:sz w:val="24"/>
                <w:szCs w:val="24"/>
              </w:rPr>
              <w:t>«Вот компания какая»- игры на сплочение коллектива. Подг</w:t>
            </w:r>
            <w:r w:rsidRPr="008F3093">
              <w:rPr>
                <w:rFonts w:ascii="Times New Roman" w:hAnsi="Times New Roman"/>
                <w:sz w:val="24"/>
                <w:szCs w:val="24"/>
              </w:rPr>
              <w:t>о</w:t>
            </w:r>
            <w:r w:rsidRPr="008F3093">
              <w:rPr>
                <w:rFonts w:ascii="Times New Roman" w:hAnsi="Times New Roman"/>
                <w:sz w:val="24"/>
                <w:szCs w:val="24"/>
              </w:rPr>
              <w:t>товка отрядов к открытию лагеря. Оформление отрядного места</w:t>
            </w:r>
          </w:p>
        </w:tc>
      </w:tr>
      <w:tr w:rsidR="00BE5E24" w:rsidRPr="008F3093" w:rsidTr="00BE5E24">
        <w:trPr>
          <w:trHeight w:val="22"/>
        </w:trPr>
        <w:tc>
          <w:tcPr>
            <w:tcW w:w="2110" w:type="dxa"/>
          </w:tcPr>
          <w:p w:rsidR="00BE5E24" w:rsidRPr="008F3093" w:rsidRDefault="00BE5E24" w:rsidP="00BE5E24">
            <w:pPr>
              <w:spacing w:after="0"/>
              <w:rPr>
                <w:rFonts w:ascii="Times New Roman" w:hAnsi="Times New Roman"/>
                <w:sz w:val="24"/>
                <w:szCs w:val="24"/>
              </w:rPr>
            </w:pPr>
            <w:r w:rsidRPr="008F3093">
              <w:rPr>
                <w:rFonts w:ascii="Times New Roman" w:hAnsi="Times New Roman"/>
                <w:sz w:val="24"/>
                <w:szCs w:val="24"/>
              </w:rPr>
              <w:t>14.10-14.20</w:t>
            </w:r>
          </w:p>
        </w:tc>
        <w:tc>
          <w:tcPr>
            <w:tcW w:w="6962" w:type="dxa"/>
          </w:tcPr>
          <w:p w:rsidR="00BE5E24" w:rsidRPr="008F3093" w:rsidRDefault="00BE5E24" w:rsidP="00BE5E24">
            <w:pPr>
              <w:spacing w:after="0"/>
              <w:rPr>
                <w:rFonts w:ascii="Times New Roman" w:hAnsi="Times New Roman"/>
                <w:sz w:val="24"/>
                <w:szCs w:val="24"/>
              </w:rPr>
            </w:pPr>
            <w:r w:rsidRPr="008F3093">
              <w:rPr>
                <w:rFonts w:ascii="Times New Roman" w:hAnsi="Times New Roman"/>
                <w:sz w:val="24"/>
                <w:szCs w:val="24"/>
              </w:rPr>
              <w:t>Творческая деятельность</w:t>
            </w:r>
          </w:p>
        </w:tc>
      </w:tr>
      <w:tr w:rsidR="00BE5E24" w:rsidRPr="008F3093" w:rsidTr="00BE5E24">
        <w:trPr>
          <w:trHeight w:val="22"/>
        </w:trPr>
        <w:tc>
          <w:tcPr>
            <w:tcW w:w="2110" w:type="dxa"/>
          </w:tcPr>
          <w:p w:rsidR="00BE5E24" w:rsidRPr="008F3093" w:rsidRDefault="00BE5E24" w:rsidP="00BE5E24">
            <w:pPr>
              <w:spacing w:after="0"/>
              <w:rPr>
                <w:rFonts w:ascii="Times New Roman" w:hAnsi="Times New Roman"/>
                <w:sz w:val="24"/>
                <w:szCs w:val="24"/>
              </w:rPr>
            </w:pPr>
            <w:r w:rsidRPr="008F3093">
              <w:rPr>
                <w:rFonts w:ascii="Times New Roman" w:hAnsi="Times New Roman"/>
                <w:sz w:val="24"/>
                <w:szCs w:val="24"/>
              </w:rPr>
              <w:t>14.20 – 14.25</w:t>
            </w:r>
          </w:p>
        </w:tc>
        <w:tc>
          <w:tcPr>
            <w:tcW w:w="6962" w:type="dxa"/>
          </w:tcPr>
          <w:p w:rsidR="00BE5E24" w:rsidRPr="008F3093" w:rsidRDefault="00BE5E24" w:rsidP="00BE5E24">
            <w:pPr>
              <w:spacing w:after="0"/>
              <w:rPr>
                <w:rFonts w:ascii="Times New Roman" w:hAnsi="Times New Roman"/>
                <w:sz w:val="24"/>
                <w:szCs w:val="24"/>
              </w:rPr>
            </w:pPr>
            <w:r w:rsidRPr="008F3093">
              <w:rPr>
                <w:rFonts w:ascii="Times New Roman" w:hAnsi="Times New Roman"/>
                <w:sz w:val="24"/>
                <w:szCs w:val="24"/>
              </w:rPr>
              <w:t>Трудовой десант</w:t>
            </w:r>
          </w:p>
        </w:tc>
      </w:tr>
      <w:tr w:rsidR="00BE5E24" w:rsidRPr="008F3093" w:rsidTr="00BE5E24">
        <w:trPr>
          <w:trHeight w:val="22"/>
        </w:trPr>
        <w:tc>
          <w:tcPr>
            <w:tcW w:w="2110" w:type="dxa"/>
          </w:tcPr>
          <w:p w:rsidR="00BE5E24" w:rsidRPr="008F3093" w:rsidRDefault="00BE5E24" w:rsidP="00BE5E24">
            <w:pPr>
              <w:spacing w:after="0"/>
              <w:rPr>
                <w:rFonts w:ascii="Times New Roman" w:hAnsi="Times New Roman"/>
                <w:sz w:val="24"/>
                <w:szCs w:val="24"/>
              </w:rPr>
            </w:pPr>
            <w:r w:rsidRPr="008F3093">
              <w:rPr>
                <w:rFonts w:ascii="Times New Roman" w:hAnsi="Times New Roman"/>
                <w:sz w:val="24"/>
                <w:szCs w:val="24"/>
              </w:rPr>
              <w:t>14.25 – 14.30</w:t>
            </w:r>
          </w:p>
        </w:tc>
        <w:tc>
          <w:tcPr>
            <w:tcW w:w="6962" w:type="dxa"/>
          </w:tcPr>
          <w:p w:rsidR="00BE5E24" w:rsidRPr="008F3093" w:rsidRDefault="00BE5E24" w:rsidP="00BE5E24">
            <w:pPr>
              <w:spacing w:after="0"/>
              <w:rPr>
                <w:rFonts w:ascii="Times New Roman" w:hAnsi="Times New Roman"/>
                <w:sz w:val="24"/>
                <w:szCs w:val="24"/>
              </w:rPr>
            </w:pPr>
            <w:r w:rsidRPr="008F3093">
              <w:rPr>
                <w:rFonts w:ascii="Times New Roman" w:hAnsi="Times New Roman"/>
                <w:sz w:val="24"/>
                <w:szCs w:val="24"/>
              </w:rPr>
              <w:t>«Лучшие в  Академии».  Итоговая линейка</w:t>
            </w:r>
          </w:p>
        </w:tc>
      </w:tr>
    </w:tbl>
    <w:p w:rsidR="00B970ED" w:rsidRDefault="00B970ED" w:rsidP="00BE5E24">
      <w:pPr>
        <w:spacing w:after="0"/>
        <w:jc w:val="center"/>
        <w:rPr>
          <w:rFonts w:ascii="Times New Roman" w:hAnsi="Times New Roman"/>
          <w:b/>
          <w:sz w:val="24"/>
          <w:szCs w:val="24"/>
        </w:rPr>
      </w:pPr>
    </w:p>
    <w:p w:rsidR="00B970ED" w:rsidRDefault="00B970ED" w:rsidP="00BE5E24">
      <w:pPr>
        <w:spacing w:after="0"/>
        <w:jc w:val="center"/>
        <w:rPr>
          <w:rFonts w:ascii="Times New Roman" w:hAnsi="Times New Roman"/>
          <w:b/>
          <w:sz w:val="24"/>
          <w:szCs w:val="24"/>
        </w:rPr>
      </w:pPr>
    </w:p>
    <w:p w:rsidR="00B970ED" w:rsidRDefault="00B970ED" w:rsidP="00BE5E24">
      <w:pPr>
        <w:spacing w:after="0"/>
        <w:jc w:val="center"/>
        <w:rPr>
          <w:rFonts w:ascii="Times New Roman" w:hAnsi="Times New Roman"/>
          <w:b/>
          <w:sz w:val="24"/>
          <w:szCs w:val="24"/>
        </w:rPr>
      </w:pPr>
    </w:p>
    <w:p w:rsidR="00B970ED" w:rsidRDefault="00B970ED" w:rsidP="00BE5E24">
      <w:pPr>
        <w:spacing w:after="0"/>
        <w:jc w:val="center"/>
        <w:rPr>
          <w:rFonts w:ascii="Times New Roman" w:hAnsi="Times New Roman"/>
          <w:b/>
          <w:sz w:val="24"/>
          <w:szCs w:val="24"/>
        </w:rPr>
      </w:pPr>
    </w:p>
    <w:p w:rsidR="00B970ED" w:rsidRDefault="00B970ED" w:rsidP="00BE5E24">
      <w:pPr>
        <w:spacing w:after="0"/>
        <w:jc w:val="center"/>
        <w:rPr>
          <w:rFonts w:ascii="Times New Roman" w:hAnsi="Times New Roman"/>
          <w:b/>
          <w:sz w:val="24"/>
          <w:szCs w:val="24"/>
        </w:rPr>
      </w:pPr>
    </w:p>
    <w:p w:rsidR="00B970ED" w:rsidRDefault="00B970ED" w:rsidP="00BE5E24">
      <w:pPr>
        <w:spacing w:after="0"/>
        <w:jc w:val="center"/>
        <w:rPr>
          <w:rFonts w:ascii="Times New Roman" w:hAnsi="Times New Roman"/>
          <w:b/>
          <w:sz w:val="24"/>
          <w:szCs w:val="24"/>
        </w:rPr>
      </w:pPr>
    </w:p>
    <w:p w:rsidR="00B970ED" w:rsidRDefault="00B970ED" w:rsidP="00BE5E24">
      <w:pPr>
        <w:spacing w:after="0"/>
        <w:jc w:val="center"/>
        <w:rPr>
          <w:rFonts w:ascii="Times New Roman" w:hAnsi="Times New Roman"/>
          <w:b/>
          <w:sz w:val="24"/>
          <w:szCs w:val="24"/>
        </w:rPr>
      </w:pPr>
    </w:p>
    <w:p w:rsidR="00B970ED" w:rsidRDefault="00B970ED" w:rsidP="00BE5E24">
      <w:pPr>
        <w:spacing w:after="0"/>
        <w:jc w:val="center"/>
        <w:rPr>
          <w:rFonts w:ascii="Times New Roman" w:hAnsi="Times New Roman"/>
          <w:b/>
          <w:sz w:val="24"/>
          <w:szCs w:val="24"/>
        </w:rPr>
      </w:pPr>
    </w:p>
    <w:p w:rsidR="00B970ED" w:rsidRDefault="00B970ED" w:rsidP="00BE5E24">
      <w:pPr>
        <w:spacing w:after="0"/>
        <w:jc w:val="center"/>
        <w:rPr>
          <w:rFonts w:ascii="Times New Roman" w:hAnsi="Times New Roman"/>
          <w:b/>
          <w:sz w:val="24"/>
          <w:szCs w:val="24"/>
        </w:rPr>
      </w:pPr>
    </w:p>
    <w:p w:rsidR="00B970ED" w:rsidRDefault="00B970ED" w:rsidP="00BE5E24">
      <w:pPr>
        <w:spacing w:after="0"/>
        <w:jc w:val="center"/>
        <w:rPr>
          <w:rFonts w:ascii="Times New Roman" w:hAnsi="Times New Roman"/>
          <w:b/>
          <w:sz w:val="24"/>
          <w:szCs w:val="24"/>
        </w:rPr>
      </w:pPr>
    </w:p>
    <w:p w:rsidR="00B970ED" w:rsidRDefault="00B970ED" w:rsidP="00BE5E24">
      <w:pPr>
        <w:spacing w:after="0"/>
        <w:jc w:val="center"/>
        <w:rPr>
          <w:rFonts w:ascii="Times New Roman" w:hAnsi="Times New Roman"/>
          <w:b/>
          <w:sz w:val="24"/>
          <w:szCs w:val="24"/>
        </w:rPr>
      </w:pPr>
    </w:p>
    <w:p w:rsidR="00B970ED" w:rsidRDefault="00B970ED" w:rsidP="00BE5E24">
      <w:pPr>
        <w:spacing w:after="0"/>
        <w:jc w:val="center"/>
        <w:rPr>
          <w:rFonts w:ascii="Times New Roman" w:hAnsi="Times New Roman"/>
          <w:b/>
          <w:sz w:val="24"/>
          <w:szCs w:val="24"/>
        </w:rPr>
      </w:pPr>
    </w:p>
    <w:p w:rsidR="00B970ED" w:rsidRDefault="00B970ED" w:rsidP="00BE5E24">
      <w:pPr>
        <w:spacing w:after="0"/>
        <w:jc w:val="center"/>
        <w:rPr>
          <w:rFonts w:ascii="Times New Roman" w:hAnsi="Times New Roman"/>
          <w:b/>
          <w:sz w:val="24"/>
          <w:szCs w:val="24"/>
        </w:rPr>
      </w:pPr>
    </w:p>
    <w:p w:rsidR="00B970ED" w:rsidRDefault="00B970ED" w:rsidP="00BE5E24">
      <w:pPr>
        <w:spacing w:after="0"/>
        <w:jc w:val="center"/>
        <w:rPr>
          <w:rFonts w:ascii="Times New Roman" w:hAnsi="Times New Roman"/>
          <w:b/>
          <w:sz w:val="24"/>
          <w:szCs w:val="24"/>
        </w:rPr>
      </w:pPr>
    </w:p>
    <w:p w:rsidR="00B970ED" w:rsidRDefault="00B970ED" w:rsidP="00BE5E24">
      <w:pPr>
        <w:spacing w:after="0"/>
        <w:jc w:val="center"/>
        <w:rPr>
          <w:rFonts w:ascii="Times New Roman" w:hAnsi="Times New Roman"/>
          <w:b/>
          <w:sz w:val="24"/>
          <w:szCs w:val="24"/>
        </w:rPr>
      </w:pPr>
    </w:p>
    <w:p w:rsidR="00B970ED" w:rsidRDefault="00B970ED" w:rsidP="00BE5E24">
      <w:pPr>
        <w:spacing w:after="0"/>
        <w:jc w:val="center"/>
        <w:rPr>
          <w:rFonts w:ascii="Times New Roman" w:hAnsi="Times New Roman"/>
          <w:b/>
          <w:sz w:val="24"/>
          <w:szCs w:val="24"/>
        </w:rPr>
      </w:pPr>
    </w:p>
    <w:p w:rsidR="00B970ED" w:rsidRDefault="00B970ED" w:rsidP="00BE5E24">
      <w:pPr>
        <w:spacing w:after="0"/>
        <w:jc w:val="center"/>
        <w:rPr>
          <w:rFonts w:ascii="Times New Roman" w:hAnsi="Times New Roman"/>
          <w:b/>
          <w:sz w:val="24"/>
          <w:szCs w:val="24"/>
        </w:rPr>
      </w:pPr>
    </w:p>
    <w:p w:rsidR="00B970ED" w:rsidRDefault="00B970ED" w:rsidP="00BE5E24">
      <w:pPr>
        <w:spacing w:after="0"/>
        <w:jc w:val="center"/>
        <w:rPr>
          <w:rFonts w:ascii="Times New Roman" w:hAnsi="Times New Roman"/>
          <w:b/>
          <w:sz w:val="24"/>
          <w:szCs w:val="24"/>
        </w:rPr>
      </w:pPr>
    </w:p>
    <w:p w:rsidR="00B970ED" w:rsidRDefault="00B970ED" w:rsidP="00BE5E24">
      <w:pPr>
        <w:spacing w:after="0"/>
        <w:jc w:val="center"/>
        <w:rPr>
          <w:rFonts w:ascii="Times New Roman" w:hAnsi="Times New Roman"/>
          <w:b/>
          <w:sz w:val="24"/>
          <w:szCs w:val="24"/>
        </w:rPr>
      </w:pPr>
    </w:p>
    <w:p w:rsidR="00B970ED" w:rsidRDefault="00B970ED" w:rsidP="00BE5E24">
      <w:pPr>
        <w:spacing w:after="0"/>
        <w:jc w:val="center"/>
        <w:rPr>
          <w:rFonts w:ascii="Times New Roman" w:hAnsi="Times New Roman"/>
          <w:b/>
          <w:sz w:val="24"/>
          <w:szCs w:val="24"/>
        </w:rPr>
      </w:pPr>
    </w:p>
    <w:p w:rsidR="00B970ED" w:rsidRDefault="00B970ED" w:rsidP="00BE5E24">
      <w:pPr>
        <w:spacing w:after="0"/>
        <w:jc w:val="center"/>
        <w:rPr>
          <w:rFonts w:ascii="Times New Roman" w:hAnsi="Times New Roman"/>
          <w:b/>
          <w:sz w:val="24"/>
          <w:szCs w:val="24"/>
        </w:rPr>
      </w:pPr>
    </w:p>
    <w:p w:rsidR="00B970ED" w:rsidRDefault="00B970ED" w:rsidP="00BE5E24">
      <w:pPr>
        <w:spacing w:after="0"/>
        <w:jc w:val="center"/>
        <w:rPr>
          <w:rFonts w:ascii="Times New Roman" w:hAnsi="Times New Roman"/>
          <w:b/>
          <w:sz w:val="24"/>
          <w:szCs w:val="24"/>
        </w:rPr>
      </w:pPr>
    </w:p>
    <w:p w:rsidR="00B970ED" w:rsidRDefault="00B970ED" w:rsidP="00BE5E24">
      <w:pPr>
        <w:spacing w:after="0"/>
        <w:jc w:val="center"/>
        <w:rPr>
          <w:rFonts w:ascii="Times New Roman" w:hAnsi="Times New Roman"/>
          <w:b/>
          <w:sz w:val="24"/>
          <w:szCs w:val="24"/>
        </w:rPr>
      </w:pPr>
    </w:p>
    <w:p w:rsidR="00B970ED" w:rsidRDefault="00B970ED" w:rsidP="00BE5E24">
      <w:pPr>
        <w:spacing w:after="0"/>
        <w:jc w:val="center"/>
        <w:rPr>
          <w:rFonts w:ascii="Times New Roman" w:hAnsi="Times New Roman"/>
          <w:b/>
          <w:sz w:val="24"/>
          <w:szCs w:val="24"/>
        </w:rPr>
      </w:pPr>
    </w:p>
    <w:p w:rsidR="00B970ED" w:rsidRDefault="00B970ED" w:rsidP="00BE5E24">
      <w:pPr>
        <w:spacing w:after="0"/>
        <w:jc w:val="center"/>
        <w:rPr>
          <w:rFonts w:ascii="Times New Roman" w:hAnsi="Times New Roman"/>
          <w:b/>
          <w:sz w:val="24"/>
          <w:szCs w:val="24"/>
        </w:rPr>
      </w:pPr>
    </w:p>
    <w:p w:rsidR="00B970ED" w:rsidRDefault="00B970ED" w:rsidP="00BE5E24">
      <w:pPr>
        <w:spacing w:after="0"/>
        <w:jc w:val="center"/>
        <w:rPr>
          <w:rFonts w:ascii="Times New Roman" w:hAnsi="Times New Roman"/>
          <w:b/>
          <w:sz w:val="24"/>
          <w:szCs w:val="24"/>
        </w:rPr>
      </w:pPr>
    </w:p>
    <w:p w:rsidR="00B970ED" w:rsidRDefault="00B970ED" w:rsidP="00BE5E24">
      <w:pPr>
        <w:spacing w:after="0"/>
        <w:jc w:val="center"/>
        <w:rPr>
          <w:rFonts w:ascii="Times New Roman" w:hAnsi="Times New Roman"/>
          <w:b/>
          <w:sz w:val="24"/>
          <w:szCs w:val="24"/>
        </w:rPr>
      </w:pPr>
    </w:p>
    <w:p w:rsidR="00BE5E24" w:rsidRPr="008F3093" w:rsidRDefault="00435F00" w:rsidP="00BE5E24">
      <w:pPr>
        <w:spacing w:after="0"/>
        <w:jc w:val="center"/>
        <w:rPr>
          <w:rFonts w:ascii="Times New Roman" w:hAnsi="Times New Roman"/>
          <w:b/>
          <w:sz w:val="24"/>
          <w:szCs w:val="24"/>
        </w:rPr>
      </w:pPr>
      <w:r>
        <w:rPr>
          <w:rFonts w:ascii="Times New Roman" w:hAnsi="Times New Roman"/>
          <w:b/>
          <w:sz w:val="24"/>
          <w:szCs w:val="24"/>
        </w:rPr>
        <w:t xml:space="preserve">04.06.2024 г – вторник </w:t>
      </w:r>
    </w:p>
    <w:p w:rsidR="00BE5E24" w:rsidRPr="008F3093" w:rsidRDefault="00BE5E24" w:rsidP="00BE5E24">
      <w:pPr>
        <w:spacing w:after="0"/>
        <w:jc w:val="center"/>
        <w:rPr>
          <w:rFonts w:ascii="Times New Roman" w:hAnsi="Times New Roman"/>
          <w:b/>
          <w:color w:val="17365D"/>
          <w:sz w:val="24"/>
          <w:szCs w:val="24"/>
        </w:rPr>
      </w:pPr>
    </w:p>
    <w:tbl>
      <w:tblPr>
        <w:tblW w:w="9094" w:type="dxa"/>
        <w:tblInd w:w="250" w:type="dxa"/>
        <w:tblBorders>
          <w:top w:val="single" w:sz="4" w:space="0" w:color="548DD4"/>
          <w:left w:val="single" w:sz="4" w:space="0" w:color="548DD4"/>
          <w:bottom w:val="single" w:sz="4" w:space="0" w:color="548DD4"/>
          <w:right w:val="single" w:sz="4" w:space="0" w:color="548DD4"/>
          <w:insideH w:val="single" w:sz="4" w:space="0" w:color="548DD4"/>
          <w:insideV w:val="single" w:sz="4" w:space="0" w:color="548DD4"/>
        </w:tblBorders>
        <w:tblLook w:val="01E0"/>
      </w:tblPr>
      <w:tblGrid>
        <w:gridCol w:w="2256"/>
        <w:gridCol w:w="6838"/>
      </w:tblGrid>
      <w:tr w:rsidR="00BE5E24" w:rsidRPr="008F3093" w:rsidTr="00BE5E24">
        <w:trPr>
          <w:trHeight w:val="160"/>
        </w:trPr>
        <w:tc>
          <w:tcPr>
            <w:tcW w:w="2256" w:type="dxa"/>
          </w:tcPr>
          <w:p w:rsidR="00BE5E24" w:rsidRPr="008F3093" w:rsidRDefault="00BE5E24" w:rsidP="00BE5E24">
            <w:pPr>
              <w:spacing w:after="0"/>
              <w:jc w:val="center"/>
              <w:rPr>
                <w:rFonts w:ascii="Times New Roman" w:hAnsi="Times New Roman"/>
                <w:b/>
                <w:sz w:val="24"/>
                <w:szCs w:val="24"/>
              </w:rPr>
            </w:pPr>
            <w:r w:rsidRPr="008F3093">
              <w:rPr>
                <w:rFonts w:ascii="Times New Roman" w:hAnsi="Times New Roman"/>
                <w:b/>
                <w:sz w:val="24"/>
                <w:szCs w:val="24"/>
              </w:rPr>
              <w:t>Время</w:t>
            </w:r>
          </w:p>
        </w:tc>
        <w:tc>
          <w:tcPr>
            <w:tcW w:w="6838" w:type="dxa"/>
          </w:tcPr>
          <w:p w:rsidR="00BE5E24" w:rsidRPr="008F3093" w:rsidRDefault="00BE5E24" w:rsidP="00BE5E24">
            <w:pPr>
              <w:spacing w:after="0"/>
              <w:jc w:val="center"/>
              <w:rPr>
                <w:rFonts w:ascii="Times New Roman" w:hAnsi="Times New Roman"/>
                <w:b/>
                <w:sz w:val="24"/>
                <w:szCs w:val="24"/>
              </w:rPr>
            </w:pPr>
            <w:r w:rsidRPr="008F3093">
              <w:rPr>
                <w:rFonts w:ascii="Times New Roman" w:hAnsi="Times New Roman"/>
                <w:b/>
                <w:sz w:val="24"/>
                <w:szCs w:val="24"/>
              </w:rPr>
              <w:t>Мероприятия</w:t>
            </w:r>
          </w:p>
        </w:tc>
      </w:tr>
      <w:tr w:rsidR="00BE5E24" w:rsidRPr="008F3093" w:rsidTr="00BE5E24">
        <w:trPr>
          <w:trHeight w:val="31"/>
        </w:trPr>
        <w:tc>
          <w:tcPr>
            <w:tcW w:w="2256" w:type="dxa"/>
          </w:tcPr>
          <w:p w:rsidR="00BE5E24" w:rsidRPr="008F3093" w:rsidRDefault="00BE5E24" w:rsidP="00BE5E24">
            <w:pPr>
              <w:spacing w:after="0"/>
              <w:rPr>
                <w:rFonts w:ascii="Times New Roman" w:hAnsi="Times New Roman"/>
                <w:sz w:val="24"/>
                <w:szCs w:val="24"/>
              </w:rPr>
            </w:pPr>
            <w:r w:rsidRPr="008F3093">
              <w:rPr>
                <w:rFonts w:ascii="Times New Roman" w:hAnsi="Times New Roman"/>
                <w:sz w:val="24"/>
                <w:szCs w:val="24"/>
              </w:rPr>
              <w:t>8.30 – 9.00</w:t>
            </w:r>
          </w:p>
        </w:tc>
        <w:tc>
          <w:tcPr>
            <w:tcW w:w="6838" w:type="dxa"/>
          </w:tcPr>
          <w:p w:rsidR="00BE5E24" w:rsidRPr="008F3093" w:rsidRDefault="00BE5E24" w:rsidP="00BE5E24">
            <w:pPr>
              <w:spacing w:after="0"/>
              <w:rPr>
                <w:rFonts w:ascii="Times New Roman" w:hAnsi="Times New Roman"/>
                <w:sz w:val="24"/>
                <w:szCs w:val="24"/>
              </w:rPr>
            </w:pPr>
            <w:r w:rsidRPr="008F3093">
              <w:rPr>
                <w:rFonts w:ascii="Times New Roman" w:hAnsi="Times New Roman"/>
                <w:sz w:val="24"/>
                <w:szCs w:val="24"/>
              </w:rPr>
              <w:t>Сбор.</w:t>
            </w:r>
          </w:p>
        </w:tc>
      </w:tr>
      <w:tr w:rsidR="00BE5E24" w:rsidRPr="008F3093" w:rsidTr="00BE5E24">
        <w:trPr>
          <w:trHeight w:val="25"/>
        </w:trPr>
        <w:tc>
          <w:tcPr>
            <w:tcW w:w="2256" w:type="dxa"/>
          </w:tcPr>
          <w:p w:rsidR="00BE5E24" w:rsidRPr="008F3093" w:rsidRDefault="00BE5E24" w:rsidP="00BE5E24">
            <w:pPr>
              <w:spacing w:after="0"/>
              <w:rPr>
                <w:rFonts w:ascii="Times New Roman" w:hAnsi="Times New Roman"/>
                <w:sz w:val="24"/>
                <w:szCs w:val="24"/>
              </w:rPr>
            </w:pPr>
            <w:r w:rsidRPr="008F3093">
              <w:rPr>
                <w:rFonts w:ascii="Times New Roman" w:hAnsi="Times New Roman"/>
                <w:sz w:val="24"/>
                <w:szCs w:val="24"/>
              </w:rPr>
              <w:t>9.00 – 9.30</w:t>
            </w:r>
          </w:p>
        </w:tc>
        <w:tc>
          <w:tcPr>
            <w:tcW w:w="6838" w:type="dxa"/>
          </w:tcPr>
          <w:p w:rsidR="00BE5E24" w:rsidRPr="008F3093" w:rsidRDefault="00BE5E24" w:rsidP="00BE5E24">
            <w:pPr>
              <w:spacing w:after="0"/>
              <w:rPr>
                <w:rFonts w:ascii="Times New Roman" w:hAnsi="Times New Roman"/>
                <w:sz w:val="24"/>
                <w:szCs w:val="24"/>
              </w:rPr>
            </w:pPr>
            <w:r w:rsidRPr="008F3093">
              <w:rPr>
                <w:rFonts w:ascii="Times New Roman" w:hAnsi="Times New Roman"/>
                <w:sz w:val="24"/>
                <w:szCs w:val="24"/>
              </w:rPr>
              <w:t>Веселая зарядка, организационная линейка</w:t>
            </w:r>
          </w:p>
        </w:tc>
      </w:tr>
      <w:tr w:rsidR="00BE5E24" w:rsidRPr="008F3093" w:rsidTr="00BE5E24">
        <w:trPr>
          <w:trHeight w:val="25"/>
        </w:trPr>
        <w:tc>
          <w:tcPr>
            <w:tcW w:w="2256" w:type="dxa"/>
          </w:tcPr>
          <w:p w:rsidR="00BE5E24" w:rsidRPr="008F3093" w:rsidRDefault="00BE5E24" w:rsidP="00BE5E24">
            <w:pPr>
              <w:spacing w:after="0"/>
              <w:rPr>
                <w:rFonts w:ascii="Times New Roman" w:hAnsi="Times New Roman"/>
                <w:sz w:val="24"/>
                <w:szCs w:val="24"/>
              </w:rPr>
            </w:pPr>
            <w:r w:rsidRPr="008F3093">
              <w:rPr>
                <w:rFonts w:ascii="Times New Roman" w:hAnsi="Times New Roman"/>
                <w:sz w:val="24"/>
                <w:szCs w:val="24"/>
              </w:rPr>
              <w:t>9.40 – 9.55</w:t>
            </w:r>
          </w:p>
        </w:tc>
        <w:tc>
          <w:tcPr>
            <w:tcW w:w="6838" w:type="dxa"/>
          </w:tcPr>
          <w:p w:rsidR="00BE5E24" w:rsidRPr="008F3093" w:rsidRDefault="00BE5E24" w:rsidP="00BE5E24">
            <w:pPr>
              <w:spacing w:after="0"/>
              <w:rPr>
                <w:rFonts w:ascii="Times New Roman" w:hAnsi="Times New Roman"/>
                <w:sz w:val="24"/>
                <w:szCs w:val="24"/>
              </w:rPr>
            </w:pPr>
            <w:r w:rsidRPr="008F3093">
              <w:rPr>
                <w:rFonts w:ascii="Times New Roman" w:hAnsi="Times New Roman"/>
                <w:sz w:val="24"/>
                <w:szCs w:val="24"/>
              </w:rPr>
              <w:t>«Минутка безопасности». «Правила дорожной безопасности»</w:t>
            </w:r>
          </w:p>
        </w:tc>
      </w:tr>
      <w:tr w:rsidR="00BE5E24" w:rsidRPr="008F3093" w:rsidTr="00BE5E24">
        <w:trPr>
          <w:trHeight w:val="25"/>
        </w:trPr>
        <w:tc>
          <w:tcPr>
            <w:tcW w:w="2256" w:type="dxa"/>
          </w:tcPr>
          <w:p w:rsidR="00BE5E24" w:rsidRPr="008F3093" w:rsidRDefault="00BE5E24" w:rsidP="00BE5E24">
            <w:pPr>
              <w:spacing w:after="0"/>
              <w:rPr>
                <w:rFonts w:ascii="Times New Roman" w:hAnsi="Times New Roman"/>
                <w:sz w:val="24"/>
                <w:szCs w:val="24"/>
              </w:rPr>
            </w:pPr>
            <w:r w:rsidRPr="008F3093">
              <w:rPr>
                <w:rFonts w:ascii="Times New Roman" w:hAnsi="Times New Roman"/>
                <w:sz w:val="24"/>
                <w:szCs w:val="24"/>
              </w:rPr>
              <w:t>10.00- 10.30</w:t>
            </w:r>
          </w:p>
        </w:tc>
        <w:tc>
          <w:tcPr>
            <w:tcW w:w="6838" w:type="dxa"/>
          </w:tcPr>
          <w:p w:rsidR="00BE5E24" w:rsidRPr="008F3093" w:rsidRDefault="00BE5E24" w:rsidP="00BE5E24">
            <w:pPr>
              <w:spacing w:after="0"/>
              <w:rPr>
                <w:rFonts w:ascii="Times New Roman" w:hAnsi="Times New Roman"/>
                <w:sz w:val="24"/>
                <w:szCs w:val="24"/>
              </w:rPr>
            </w:pPr>
            <w:r w:rsidRPr="008F3093">
              <w:rPr>
                <w:rFonts w:ascii="Times New Roman" w:hAnsi="Times New Roman"/>
                <w:sz w:val="24"/>
                <w:szCs w:val="24"/>
              </w:rPr>
              <w:t xml:space="preserve">Полезный завтрак </w:t>
            </w:r>
          </w:p>
        </w:tc>
      </w:tr>
      <w:tr w:rsidR="00BE5E24" w:rsidRPr="008F3093" w:rsidTr="00BE5E24">
        <w:trPr>
          <w:trHeight w:val="25"/>
        </w:trPr>
        <w:tc>
          <w:tcPr>
            <w:tcW w:w="2256" w:type="dxa"/>
          </w:tcPr>
          <w:p w:rsidR="00BE5E24" w:rsidRPr="008F3093" w:rsidRDefault="00BE5E24" w:rsidP="00BE5E24">
            <w:pPr>
              <w:spacing w:after="0"/>
              <w:rPr>
                <w:rFonts w:ascii="Times New Roman" w:hAnsi="Times New Roman"/>
                <w:sz w:val="24"/>
                <w:szCs w:val="24"/>
              </w:rPr>
            </w:pPr>
            <w:r w:rsidRPr="008F3093">
              <w:rPr>
                <w:rFonts w:ascii="Times New Roman" w:hAnsi="Times New Roman"/>
                <w:sz w:val="24"/>
                <w:szCs w:val="24"/>
              </w:rPr>
              <w:t>10.30 – 11.30</w:t>
            </w:r>
          </w:p>
        </w:tc>
        <w:tc>
          <w:tcPr>
            <w:tcW w:w="6838" w:type="dxa"/>
          </w:tcPr>
          <w:p w:rsidR="00BE5E24" w:rsidRPr="008F3093" w:rsidRDefault="00BE5E24" w:rsidP="00BE5E24">
            <w:pPr>
              <w:spacing w:after="0"/>
              <w:rPr>
                <w:rFonts w:ascii="Times New Roman" w:hAnsi="Times New Roman"/>
                <w:sz w:val="24"/>
                <w:szCs w:val="24"/>
              </w:rPr>
            </w:pPr>
            <w:r w:rsidRPr="008F3093">
              <w:rPr>
                <w:rFonts w:ascii="Times New Roman" w:hAnsi="Times New Roman"/>
                <w:sz w:val="24"/>
                <w:szCs w:val="24"/>
              </w:rPr>
              <w:t xml:space="preserve">Отрядное дело </w:t>
            </w:r>
          </w:p>
        </w:tc>
      </w:tr>
      <w:tr w:rsidR="00BE5E24" w:rsidRPr="008F3093" w:rsidTr="00BE5E24">
        <w:trPr>
          <w:trHeight w:val="25"/>
        </w:trPr>
        <w:tc>
          <w:tcPr>
            <w:tcW w:w="2256" w:type="dxa"/>
          </w:tcPr>
          <w:p w:rsidR="00BE5E24" w:rsidRPr="008F3093" w:rsidRDefault="00BE5E24" w:rsidP="00BE5E24">
            <w:pPr>
              <w:spacing w:after="0"/>
              <w:rPr>
                <w:rFonts w:ascii="Times New Roman" w:hAnsi="Times New Roman"/>
                <w:sz w:val="24"/>
                <w:szCs w:val="24"/>
              </w:rPr>
            </w:pPr>
            <w:r w:rsidRPr="008F3093">
              <w:rPr>
                <w:rFonts w:ascii="Times New Roman" w:hAnsi="Times New Roman"/>
                <w:sz w:val="24"/>
                <w:szCs w:val="24"/>
              </w:rPr>
              <w:t>11.30 – 12.30</w:t>
            </w:r>
          </w:p>
        </w:tc>
        <w:tc>
          <w:tcPr>
            <w:tcW w:w="6838" w:type="dxa"/>
          </w:tcPr>
          <w:p w:rsidR="00BE5E24" w:rsidRPr="008F3093" w:rsidRDefault="00BE5E24" w:rsidP="00BE5E24">
            <w:pPr>
              <w:spacing w:after="0"/>
              <w:ind w:right="34"/>
              <w:jc w:val="both"/>
              <w:rPr>
                <w:rFonts w:ascii="Times New Roman" w:hAnsi="Times New Roman"/>
                <w:sz w:val="24"/>
                <w:szCs w:val="24"/>
              </w:rPr>
            </w:pPr>
            <w:r w:rsidRPr="008F3093">
              <w:rPr>
                <w:rFonts w:ascii="Times New Roman" w:hAnsi="Times New Roman"/>
                <w:sz w:val="24"/>
                <w:szCs w:val="24"/>
              </w:rPr>
              <w:t>Образовательный компонент «Выбор наиболее безопасного маршрута в школу и домой. Правила поведения пассажиров на остановке и в транспорте. Правила поведения на дороге»</w:t>
            </w:r>
          </w:p>
        </w:tc>
      </w:tr>
      <w:tr w:rsidR="00BE5E24" w:rsidRPr="008F3093" w:rsidTr="00BE5E24">
        <w:trPr>
          <w:trHeight w:val="25"/>
        </w:trPr>
        <w:tc>
          <w:tcPr>
            <w:tcW w:w="2256" w:type="dxa"/>
          </w:tcPr>
          <w:p w:rsidR="00BE5E24" w:rsidRPr="008F3093" w:rsidRDefault="00BE5E24" w:rsidP="00BE5E24">
            <w:pPr>
              <w:spacing w:after="0"/>
              <w:rPr>
                <w:rFonts w:ascii="Times New Roman" w:hAnsi="Times New Roman"/>
                <w:sz w:val="24"/>
                <w:szCs w:val="24"/>
              </w:rPr>
            </w:pPr>
            <w:r w:rsidRPr="008F3093">
              <w:rPr>
                <w:rFonts w:ascii="Times New Roman" w:hAnsi="Times New Roman"/>
                <w:sz w:val="24"/>
                <w:szCs w:val="24"/>
              </w:rPr>
              <w:t>13.00 – 13.30</w:t>
            </w:r>
          </w:p>
        </w:tc>
        <w:tc>
          <w:tcPr>
            <w:tcW w:w="6838" w:type="dxa"/>
          </w:tcPr>
          <w:p w:rsidR="00BE5E24" w:rsidRPr="008F3093" w:rsidRDefault="00BE5E24" w:rsidP="00BE5E24">
            <w:pPr>
              <w:spacing w:after="0"/>
              <w:rPr>
                <w:rFonts w:ascii="Times New Roman" w:hAnsi="Times New Roman"/>
                <w:sz w:val="24"/>
                <w:szCs w:val="24"/>
              </w:rPr>
            </w:pPr>
            <w:r w:rsidRPr="008F3093">
              <w:rPr>
                <w:rFonts w:ascii="Times New Roman" w:hAnsi="Times New Roman"/>
                <w:sz w:val="24"/>
                <w:szCs w:val="24"/>
              </w:rPr>
              <w:t xml:space="preserve">Вкусный обед </w:t>
            </w:r>
          </w:p>
        </w:tc>
      </w:tr>
      <w:tr w:rsidR="00BE5E24" w:rsidRPr="008F3093" w:rsidTr="00BE5E24">
        <w:trPr>
          <w:trHeight w:val="25"/>
        </w:trPr>
        <w:tc>
          <w:tcPr>
            <w:tcW w:w="2256" w:type="dxa"/>
          </w:tcPr>
          <w:p w:rsidR="00BE5E24" w:rsidRPr="008F3093" w:rsidRDefault="00BE5E24" w:rsidP="00BE5E24">
            <w:pPr>
              <w:spacing w:after="0"/>
              <w:rPr>
                <w:rFonts w:ascii="Times New Roman" w:hAnsi="Times New Roman"/>
                <w:sz w:val="24"/>
                <w:szCs w:val="24"/>
              </w:rPr>
            </w:pPr>
            <w:r w:rsidRPr="008F3093">
              <w:rPr>
                <w:rFonts w:ascii="Times New Roman" w:hAnsi="Times New Roman"/>
                <w:sz w:val="24"/>
                <w:szCs w:val="24"/>
              </w:rPr>
              <w:t>13.30 – 14.10</w:t>
            </w:r>
          </w:p>
        </w:tc>
        <w:tc>
          <w:tcPr>
            <w:tcW w:w="6838" w:type="dxa"/>
          </w:tcPr>
          <w:p w:rsidR="00BE5E24" w:rsidRPr="008F3093" w:rsidRDefault="00BE5E24" w:rsidP="00BE5E24">
            <w:pPr>
              <w:spacing w:after="0"/>
              <w:ind w:right="34"/>
              <w:jc w:val="both"/>
              <w:rPr>
                <w:rFonts w:ascii="Times New Roman" w:hAnsi="Times New Roman"/>
                <w:b/>
                <w:i/>
                <w:sz w:val="24"/>
                <w:szCs w:val="24"/>
              </w:rPr>
            </w:pPr>
            <w:r w:rsidRPr="008F3093">
              <w:rPr>
                <w:rFonts w:ascii="Times New Roman" w:hAnsi="Times New Roman"/>
                <w:sz w:val="24"/>
                <w:szCs w:val="24"/>
              </w:rPr>
              <w:t>Общелагерное мероприятие «Дети. Дорога. Жизнь». Оформл</w:t>
            </w:r>
            <w:r w:rsidRPr="008F3093">
              <w:rPr>
                <w:rFonts w:ascii="Times New Roman" w:hAnsi="Times New Roman"/>
                <w:sz w:val="24"/>
                <w:szCs w:val="24"/>
              </w:rPr>
              <w:t>е</w:t>
            </w:r>
            <w:r w:rsidRPr="008F3093">
              <w:rPr>
                <w:rFonts w:ascii="Times New Roman" w:hAnsi="Times New Roman"/>
                <w:sz w:val="24"/>
                <w:szCs w:val="24"/>
              </w:rPr>
              <w:t>ние выставки рисунков</w:t>
            </w:r>
          </w:p>
        </w:tc>
      </w:tr>
      <w:tr w:rsidR="00BE5E24" w:rsidRPr="008F3093" w:rsidTr="00BE5E24">
        <w:trPr>
          <w:trHeight w:val="25"/>
        </w:trPr>
        <w:tc>
          <w:tcPr>
            <w:tcW w:w="2256" w:type="dxa"/>
          </w:tcPr>
          <w:p w:rsidR="00BE5E24" w:rsidRPr="008F3093" w:rsidRDefault="00BE5E24" w:rsidP="00BE5E24">
            <w:pPr>
              <w:spacing w:after="0"/>
              <w:rPr>
                <w:rFonts w:ascii="Times New Roman" w:hAnsi="Times New Roman"/>
                <w:sz w:val="24"/>
                <w:szCs w:val="24"/>
              </w:rPr>
            </w:pPr>
            <w:r w:rsidRPr="008F3093">
              <w:rPr>
                <w:rFonts w:ascii="Times New Roman" w:hAnsi="Times New Roman"/>
                <w:sz w:val="24"/>
                <w:szCs w:val="24"/>
              </w:rPr>
              <w:t>14.10-14.20</w:t>
            </w:r>
          </w:p>
        </w:tc>
        <w:tc>
          <w:tcPr>
            <w:tcW w:w="6838" w:type="dxa"/>
          </w:tcPr>
          <w:p w:rsidR="00BE5E24" w:rsidRPr="008F3093" w:rsidRDefault="00BE5E24" w:rsidP="00BE5E24">
            <w:pPr>
              <w:spacing w:after="0"/>
              <w:rPr>
                <w:rFonts w:ascii="Times New Roman" w:hAnsi="Times New Roman"/>
                <w:sz w:val="24"/>
                <w:szCs w:val="24"/>
              </w:rPr>
            </w:pPr>
            <w:r w:rsidRPr="008F3093">
              <w:rPr>
                <w:rFonts w:ascii="Times New Roman" w:hAnsi="Times New Roman"/>
                <w:sz w:val="24"/>
                <w:szCs w:val="24"/>
              </w:rPr>
              <w:t>Огонек</w:t>
            </w:r>
          </w:p>
        </w:tc>
      </w:tr>
      <w:tr w:rsidR="00BE5E24" w:rsidRPr="008F3093" w:rsidTr="00BE5E24">
        <w:trPr>
          <w:trHeight w:val="25"/>
        </w:trPr>
        <w:tc>
          <w:tcPr>
            <w:tcW w:w="2256" w:type="dxa"/>
          </w:tcPr>
          <w:p w:rsidR="00BE5E24" w:rsidRPr="008F3093" w:rsidRDefault="00BE5E24" w:rsidP="00BE5E24">
            <w:pPr>
              <w:spacing w:after="0"/>
              <w:rPr>
                <w:rFonts w:ascii="Times New Roman" w:hAnsi="Times New Roman"/>
                <w:sz w:val="24"/>
                <w:szCs w:val="24"/>
              </w:rPr>
            </w:pPr>
            <w:r w:rsidRPr="008F3093">
              <w:rPr>
                <w:rFonts w:ascii="Times New Roman" w:hAnsi="Times New Roman"/>
                <w:sz w:val="24"/>
                <w:szCs w:val="24"/>
              </w:rPr>
              <w:t>14.20 – 14.25</w:t>
            </w:r>
          </w:p>
        </w:tc>
        <w:tc>
          <w:tcPr>
            <w:tcW w:w="6838" w:type="dxa"/>
          </w:tcPr>
          <w:p w:rsidR="00BE5E24" w:rsidRPr="008F3093" w:rsidRDefault="00BE5E24" w:rsidP="00BE5E24">
            <w:pPr>
              <w:spacing w:after="0"/>
              <w:rPr>
                <w:rFonts w:ascii="Times New Roman" w:hAnsi="Times New Roman"/>
                <w:sz w:val="24"/>
                <w:szCs w:val="24"/>
              </w:rPr>
            </w:pPr>
            <w:r w:rsidRPr="008F3093">
              <w:rPr>
                <w:rFonts w:ascii="Times New Roman" w:hAnsi="Times New Roman"/>
                <w:sz w:val="24"/>
                <w:szCs w:val="24"/>
              </w:rPr>
              <w:t>Трудовой десант</w:t>
            </w:r>
          </w:p>
        </w:tc>
      </w:tr>
      <w:tr w:rsidR="00BE5E24" w:rsidRPr="008F3093" w:rsidTr="00BE5E24">
        <w:trPr>
          <w:trHeight w:val="25"/>
        </w:trPr>
        <w:tc>
          <w:tcPr>
            <w:tcW w:w="2256" w:type="dxa"/>
          </w:tcPr>
          <w:p w:rsidR="00BE5E24" w:rsidRPr="008F3093" w:rsidRDefault="00BE5E24" w:rsidP="00BE5E24">
            <w:pPr>
              <w:spacing w:after="0"/>
              <w:rPr>
                <w:rFonts w:ascii="Times New Roman" w:hAnsi="Times New Roman"/>
                <w:sz w:val="24"/>
                <w:szCs w:val="24"/>
              </w:rPr>
            </w:pPr>
            <w:r w:rsidRPr="008F3093">
              <w:rPr>
                <w:rFonts w:ascii="Times New Roman" w:hAnsi="Times New Roman"/>
                <w:sz w:val="24"/>
                <w:szCs w:val="24"/>
              </w:rPr>
              <w:t>14.25 – 14.30</w:t>
            </w:r>
          </w:p>
        </w:tc>
        <w:tc>
          <w:tcPr>
            <w:tcW w:w="6838" w:type="dxa"/>
          </w:tcPr>
          <w:p w:rsidR="00BE5E24" w:rsidRPr="008F3093" w:rsidRDefault="00BE5E24" w:rsidP="00BE5E24">
            <w:pPr>
              <w:spacing w:after="0"/>
              <w:rPr>
                <w:rFonts w:ascii="Times New Roman" w:hAnsi="Times New Roman"/>
                <w:sz w:val="24"/>
                <w:szCs w:val="24"/>
              </w:rPr>
            </w:pPr>
            <w:r w:rsidRPr="008F3093">
              <w:rPr>
                <w:rFonts w:ascii="Times New Roman" w:hAnsi="Times New Roman"/>
                <w:sz w:val="24"/>
                <w:szCs w:val="24"/>
              </w:rPr>
              <w:t>«Лучшие в  Академии».  Итоговая линейка</w:t>
            </w:r>
          </w:p>
        </w:tc>
      </w:tr>
    </w:tbl>
    <w:p w:rsidR="00BE5E24" w:rsidRPr="008F3093" w:rsidRDefault="00BE5E24" w:rsidP="00BE5E24">
      <w:pPr>
        <w:spacing w:after="0"/>
        <w:jc w:val="center"/>
        <w:rPr>
          <w:rFonts w:ascii="Times New Roman" w:hAnsi="Times New Roman"/>
          <w:b/>
          <w:sz w:val="24"/>
          <w:szCs w:val="24"/>
        </w:rPr>
      </w:pPr>
    </w:p>
    <w:p w:rsidR="00B970ED" w:rsidRDefault="00B970ED" w:rsidP="00BE5E24">
      <w:pPr>
        <w:spacing w:after="0"/>
        <w:jc w:val="center"/>
        <w:rPr>
          <w:rFonts w:ascii="Times New Roman" w:hAnsi="Times New Roman"/>
          <w:b/>
          <w:sz w:val="24"/>
          <w:szCs w:val="24"/>
        </w:rPr>
      </w:pPr>
    </w:p>
    <w:p w:rsidR="00B970ED" w:rsidRDefault="00B970ED" w:rsidP="00BE5E24">
      <w:pPr>
        <w:spacing w:after="0"/>
        <w:jc w:val="center"/>
        <w:rPr>
          <w:rFonts w:ascii="Times New Roman" w:hAnsi="Times New Roman"/>
          <w:b/>
          <w:sz w:val="24"/>
          <w:szCs w:val="24"/>
        </w:rPr>
      </w:pPr>
    </w:p>
    <w:p w:rsidR="00B970ED" w:rsidRDefault="00B970ED" w:rsidP="00BE5E24">
      <w:pPr>
        <w:spacing w:after="0"/>
        <w:jc w:val="center"/>
        <w:rPr>
          <w:rFonts w:ascii="Times New Roman" w:hAnsi="Times New Roman"/>
          <w:b/>
          <w:sz w:val="24"/>
          <w:szCs w:val="24"/>
        </w:rPr>
      </w:pPr>
    </w:p>
    <w:p w:rsidR="00B970ED" w:rsidRDefault="00B970ED" w:rsidP="00BE5E24">
      <w:pPr>
        <w:spacing w:after="0"/>
        <w:jc w:val="center"/>
        <w:rPr>
          <w:rFonts w:ascii="Times New Roman" w:hAnsi="Times New Roman"/>
          <w:b/>
          <w:sz w:val="24"/>
          <w:szCs w:val="24"/>
        </w:rPr>
      </w:pPr>
    </w:p>
    <w:p w:rsidR="00B970ED" w:rsidRDefault="00B970ED" w:rsidP="00BE5E24">
      <w:pPr>
        <w:spacing w:after="0"/>
        <w:jc w:val="center"/>
        <w:rPr>
          <w:rFonts w:ascii="Times New Roman" w:hAnsi="Times New Roman"/>
          <w:b/>
          <w:sz w:val="24"/>
          <w:szCs w:val="24"/>
        </w:rPr>
      </w:pPr>
    </w:p>
    <w:p w:rsidR="00B970ED" w:rsidRDefault="00B970ED" w:rsidP="00BE5E24">
      <w:pPr>
        <w:spacing w:after="0"/>
        <w:jc w:val="center"/>
        <w:rPr>
          <w:rFonts w:ascii="Times New Roman" w:hAnsi="Times New Roman"/>
          <w:b/>
          <w:sz w:val="24"/>
          <w:szCs w:val="24"/>
        </w:rPr>
      </w:pPr>
    </w:p>
    <w:p w:rsidR="00B970ED" w:rsidRDefault="00B970ED" w:rsidP="00BE5E24">
      <w:pPr>
        <w:spacing w:after="0"/>
        <w:jc w:val="center"/>
        <w:rPr>
          <w:rFonts w:ascii="Times New Roman" w:hAnsi="Times New Roman"/>
          <w:b/>
          <w:sz w:val="24"/>
          <w:szCs w:val="24"/>
        </w:rPr>
      </w:pPr>
    </w:p>
    <w:p w:rsidR="00B970ED" w:rsidRDefault="00B970ED" w:rsidP="00BE5E24">
      <w:pPr>
        <w:spacing w:after="0"/>
        <w:jc w:val="center"/>
        <w:rPr>
          <w:rFonts w:ascii="Times New Roman" w:hAnsi="Times New Roman"/>
          <w:b/>
          <w:sz w:val="24"/>
          <w:szCs w:val="24"/>
        </w:rPr>
      </w:pPr>
    </w:p>
    <w:p w:rsidR="00B970ED" w:rsidRDefault="00B970ED" w:rsidP="00BE5E24">
      <w:pPr>
        <w:spacing w:after="0"/>
        <w:jc w:val="center"/>
        <w:rPr>
          <w:rFonts w:ascii="Times New Roman" w:hAnsi="Times New Roman"/>
          <w:b/>
          <w:sz w:val="24"/>
          <w:szCs w:val="24"/>
        </w:rPr>
      </w:pPr>
    </w:p>
    <w:p w:rsidR="00B970ED" w:rsidRDefault="00B970ED" w:rsidP="00BE5E24">
      <w:pPr>
        <w:spacing w:after="0"/>
        <w:jc w:val="center"/>
        <w:rPr>
          <w:rFonts w:ascii="Times New Roman" w:hAnsi="Times New Roman"/>
          <w:b/>
          <w:sz w:val="24"/>
          <w:szCs w:val="24"/>
        </w:rPr>
      </w:pPr>
    </w:p>
    <w:p w:rsidR="00B970ED" w:rsidRDefault="00B970ED" w:rsidP="00BE5E24">
      <w:pPr>
        <w:spacing w:after="0"/>
        <w:jc w:val="center"/>
        <w:rPr>
          <w:rFonts w:ascii="Times New Roman" w:hAnsi="Times New Roman"/>
          <w:b/>
          <w:sz w:val="24"/>
          <w:szCs w:val="24"/>
        </w:rPr>
      </w:pPr>
    </w:p>
    <w:p w:rsidR="00B970ED" w:rsidRDefault="00B970ED" w:rsidP="00BE5E24">
      <w:pPr>
        <w:spacing w:after="0"/>
        <w:jc w:val="center"/>
        <w:rPr>
          <w:rFonts w:ascii="Times New Roman" w:hAnsi="Times New Roman"/>
          <w:b/>
          <w:sz w:val="24"/>
          <w:szCs w:val="24"/>
        </w:rPr>
      </w:pPr>
    </w:p>
    <w:p w:rsidR="00B970ED" w:rsidRDefault="00B970ED" w:rsidP="00BE5E24">
      <w:pPr>
        <w:spacing w:after="0"/>
        <w:jc w:val="center"/>
        <w:rPr>
          <w:rFonts w:ascii="Times New Roman" w:hAnsi="Times New Roman"/>
          <w:b/>
          <w:sz w:val="24"/>
          <w:szCs w:val="24"/>
        </w:rPr>
      </w:pPr>
    </w:p>
    <w:p w:rsidR="00B970ED" w:rsidRDefault="00B970ED" w:rsidP="00BE5E24">
      <w:pPr>
        <w:spacing w:after="0"/>
        <w:jc w:val="center"/>
        <w:rPr>
          <w:rFonts w:ascii="Times New Roman" w:hAnsi="Times New Roman"/>
          <w:b/>
          <w:sz w:val="24"/>
          <w:szCs w:val="24"/>
        </w:rPr>
      </w:pPr>
    </w:p>
    <w:p w:rsidR="00B970ED" w:rsidRDefault="00B970ED" w:rsidP="00BE5E24">
      <w:pPr>
        <w:spacing w:after="0"/>
        <w:jc w:val="center"/>
        <w:rPr>
          <w:rFonts w:ascii="Times New Roman" w:hAnsi="Times New Roman"/>
          <w:b/>
          <w:sz w:val="24"/>
          <w:szCs w:val="24"/>
        </w:rPr>
      </w:pPr>
    </w:p>
    <w:p w:rsidR="00B970ED" w:rsidRDefault="00B970ED" w:rsidP="00BE5E24">
      <w:pPr>
        <w:spacing w:after="0"/>
        <w:jc w:val="center"/>
        <w:rPr>
          <w:rFonts w:ascii="Times New Roman" w:hAnsi="Times New Roman"/>
          <w:b/>
          <w:sz w:val="24"/>
          <w:szCs w:val="24"/>
        </w:rPr>
      </w:pPr>
    </w:p>
    <w:p w:rsidR="00B970ED" w:rsidRDefault="00B970ED" w:rsidP="00BE5E24">
      <w:pPr>
        <w:spacing w:after="0"/>
        <w:jc w:val="center"/>
        <w:rPr>
          <w:rFonts w:ascii="Times New Roman" w:hAnsi="Times New Roman"/>
          <w:b/>
          <w:sz w:val="24"/>
          <w:szCs w:val="24"/>
        </w:rPr>
      </w:pPr>
    </w:p>
    <w:p w:rsidR="00B970ED" w:rsidRDefault="00B970ED" w:rsidP="00BE5E24">
      <w:pPr>
        <w:spacing w:after="0"/>
        <w:jc w:val="center"/>
        <w:rPr>
          <w:rFonts w:ascii="Times New Roman" w:hAnsi="Times New Roman"/>
          <w:b/>
          <w:sz w:val="24"/>
          <w:szCs w:val="24"/>
        </w:rPr>
      </w:pPr>
    </w:p>
    <w:p w:rsidR="00B970ED" w:rsidRDefault="00B970ED" w:rsidP="00BE5E24">
      <w:pPr>
        <w:spacing w:after="0"/>
        <w:jc w:val="center"/>
        <w:rPr>
          <w:rFonts w:ascii="Times New Roman" w:hAnsi="Times New Roman"/>
          <w:b/>
          <w:sz w:val="24"/>
          <w:szCs w:val="24"/>
        </w:rPr>
      </w:pPr>
    </w:p>
    <w:p w:rsidR="00B970ED" w:rsidRDefault="00B970ED" w:rsidP="00BE5E24">
      <w:pPr>
        <w:spacing w:after="0"/>
        <w:jc w:val="center"/>
        <w:rPr>
          <w:rFonts w:ascii="Times New Roman" w:hAnsi="Times New Roman"/>
          <w:b/>
          <w:sz w:val="24"/>
          <w:szCs w:val="24"/>
        </w:rPr>
      </w:pPr>
    </w:p>
    <w:p w:rsidR="00B970ED" w:rsidRDefault="00B970ED" w:rsidP="00BE5E24">
      <w:pPr>
        <w:spacing w:after="0"/>
        <w:jc w:val="center"/>
        <w:rPr>
          <w:rFonts w:ascii="Times New Roman" w:hAnsi="Times New Roman"/>
          <w:b/>
          <w:sz w:val="24"/>
          <w:szCs w:val="24"/>
        </w:rPr>
      </w:pPr>
    </w:p>
    <w:p w:rsidR="00B970ED" w:rsidRDefault="00B970ED" w:rsidP="00BE5E24">
      <w:pPr>
        <w:spacing w:after="0"/>
        <w:jc w:val="center"/>
        <w:rPr>
          <w:rFonts w:ascii="Times New Roman" w:hAnsi="Times New Roman"/>
          <w:b/>
          <w:sz w:val="24"/>
          <w:szCs w:val="24"/>
        </w:rPr>
      </w:pPr>
    </w:p>
    <w:p w:rsidR="00B970ED" w:rsidRDefault="00B970ED" w:rsidP="00BE5E24">
      <w:pPr>
        <w:spacing w:after="0"/>
        <w:jc w:val="center"/>
        <w:rPr>
          <w:rFonts w:ascii="Times New Roman" w:hAnsi="Times New Roman"/>
          <w:b/>
          <w:sz w:val="24"/>
          <w:szCs w:val="24"/>
        </w:rPr>
      </w:pPr>
    </w:p>
    <w:p w:rsidR="00B970ED" w:rsidRDefault="00B970ED" w:rsidP="00BE5E24">
      <w:pPr>
        <w:spacing w:after="0"/>
        <w:jc w:val="center"/>
        <w:rPr>
          <w:rFonts w:ascii="Times New Roman" w:hAnsi="Times New Roman"/>
          <w:b/>
          <w:sz w:val="24"/>
          <w:szCs w:val="24"/>
        </w:rPr>
      </w:pPr>
    </w:p>
    <w:p w:rsidR="00B970ED" w:rsidRDefault="00B970ED" w:rsidP="00BE5E24">
      <w:pPr>
        <w:spacing w:after="0"/>
        <w:jc w:val="center"/>
        <w:rPr>
          <w:rFonts w:ascii="Times New Roman" w:hAnsi="Times New Roman"/>
          <w:b/>
          <w:sz w:val="24"/>
          <w:szCs w:val="24"/>
        </w:rPr>
      </w:pPr>
    </w:p>
    <w:p w:rsidR="00060E0D" w:rsidRDefault="00060E0D" w:rsidP="00BE5E24">
      <w:pPr>
        <w:spacing w:after="0"/>
        <w:jc w:val="center"/>
        <w:rPr>
          <w:rFonts w:ascii="Times New Roman" w:hAnsi="Times New Roman"/>
          <w:b/>
          <w:sz w:val="24"/>
          <w:szCs w:val="24"/>
        </w:rPr>
      </w:pPr>
    </w:p>
    <w:p w:rsidR="00B970ED" w:rsidRDefault="00B970ED" w:rsidP="00BE5E24">
      <w:pPr>
        <w:spacing w:after="0"/>
        <w:jc w:val="center"/>
        <w:rPr>
          <w:rFonts w:ascii="Times New Roman" w:hAnsi="Times New Roman"/>
          <w:b/>
          <w:sz w:val="24"/>
          <w:szCs w:val="24"/>
        </w:rPr>
      </w:pPr>
    </w:p>
    <w:p w:rsidR="00B970ED" w:rsidRDefault="00B970ED" w:rsidP="00BE5E24">
      <w:pPr>
        <w:spacing w:after="0"/>
        <w:jc w:val="center"/>
        <w:rPr>
          <w:rFonts w:ascii="Times New Roman" w:hAnsi="Times New Roman"/>
          <w:b/>
          <w:sz w:val="24"/>
          <w:szCs w:val="24"/>
        </w:rPr>
      </w:pPr>
    </w:p>
    <w:p w:rsidR="00BE5E24" w:rsidRPr="008F3093" w:rsidRDefault="006F066A" w:rsidP="00BE5E24">
      <w:pPr>
        <w:spacing w:after="0"/>
        <w:jc w:val="center"/>
        <w:rPr>
          <w:rFonts w:ascii="Times New Roman" w:hAnsi="Times New Roman"/>
          <w:b/>
          <w:sz w:val="24"/>
          <w:szCs w:val="24"/>
        </w:rPr>
      </w:pPr>
      <w:r>
        <w:rPr>
          <w:rFonts w:ascii="Times New Roman" w:hAnsi="Times New Roman"/>
          <w:b/>
          <w:sz w:val="24"/>
          <w:szCs w:val="24"/>
        </w:rPr>
        <w:t>05.06.2024 г. - среда</w:t>
      </w:r>
    </w:p>
    <w:tbl>
      <w:tblPr>
        <w:tblW w:w="9106" w:type="dxa"/>
        <w:tblInd w:w="250" w:type="dxa"/>
        <w:tblBorders>
          <w:top w:val="single" w:sz="4" w:space="0" w:color="548DD4"/>
          <w:left w:val="single" w:sz="4" w:space="0" w:color="548DD4"/>
          <w:bottom w:val="single" w:sz="4" w:space="0" w:color="548DD4"/>
          <w:right w:val="single" w:sz="4" w:space="0" w:color="548DD4"/>
          <w:insideH w:val="single" w:sz="4" w:space="0" w:color="548DD4"/>
          <w:insideV w:val="single" w:sz="4" w:space="0" w:color="548DD4"/>
        </w:tblBorders>
        <w:tblLook w:val="01E0"/>
      </w:tblPr>
      <w:tblGrid>
        <w:gridCol w:w="2259"/>
        <w:gridCol w:w="6847"/>
      </w:tblGrid>
      <w:tr w:rsidR="00BE5E24" w:rsidRPr="008F3093" w:rsidTr="00BE5E24">
        <w:trPr>
          <w:trHeight w:val="314"/>
        </w:trPr>
        <w:tc>
          <w:tcPr>
            <w:tcW w:w="2259" w:type="dxa"/>
          </w:tcPr>
          <w:p w:rsidR="00BE5E24" w:rsidRPr="008F3093" w:rsidRDefault="00BE5E24" w:rsidP="00BE5E24">
            <w:pPr>
              <w:spacing w:after="0"/>
              <w:jc w:val="center"/>
              <w:rPr>
                <w:rFonts w:ascii="Times New Roman" w:hAnsi="Times New Roman"/>
                <w:b/>
                <w:sz w:val="24"/>
                <w:szCs w:val="24"/>
              </w:rPr>
            </w:pPr>
            <w:r w:rsidRPr="008F3093">
              <w:rPr>
                <w:rFonts w:ascii="Times New Roman" w:hAnsi="Times New Roman"/>
                <w:b/>
                <w:sz w:val="24"/>
                <w:szCs w:val="24"/>
              </w:rPr>
              <w:t>Время</w:t>
            </w:r>
          </w:p>
        </w:tc>
        <w:tc>
          <w:tcPr>
            <w:tcW w:w="6847" w:type="dxa"/>
          </w:tcPr>
          <w:p w:rsidR="00BE5E24" w:rsidRPr="008F3093" w:rsidRDefault="00BE5E24" w:rsidP="00BE5E24">
            <w:pPr>
              <w:spacing w:after="0"/>
              <w:jc w:val="center"/>
              <w:rPr>
                <w:rFonts w:ascii="Times New Roman" w:hAnsi="Times New Roman"/>
                <w:b/>
                <w:sz w:val="24"/>
                <w:szCs w:val="24"/>
              </w:rPr>
            </w:pPr>
            <w:r w:rsidRPr="008F3093">
              <w:rPr>
                <w:rFonts w:ascii="Times New Roman" w:hAnsi="Times New Roman"/>
                <w:b/>
                <w:sz w:val="24"/>
                <w:szCs w:val="24"/>
              </w:rPr>
              <w:t>Мероприятия</w:t>
            </w:r>
          </w:p>
        </w:tc>
      </w:tr>
      <w:tr w:rsidR="00BE5E24" w:rsidRPr="008F3093" w:rsidTr="00BE5E24">
        <w:trPr>
          <w:trHeight w:val="28"/>
        </w:trPr>
        <w:tc>
          <w:tcPr>
            <w:tcW w:w="2259" w:type="dxa"/>
          </w:tcPr>
          <w:p w:rsidR="00BE5E24" w:rsidRPr="008F3093" w:rsidRDefault="00BE5E24" w:rsidP="00BE5E24">
            <w:pPr>
              <w:spacing w:after="0"/>
              <w:rPr>
                <w:rFonts w:ascii="Times New Roman" w:hAnsi="Times New Roman"/>
                <w:sz w:val="24"/>
                <w:szCs w:val="24"/>
              </w:rPr>
            </w:pPr>
            <w:r w:rsidRPr="008F3093">
              <w:rPr>
                <w:rFonts w:ascii="Times New Roman" w:hAnsi="Times New Roman"/>
                <w:sz w:val="24"/>
                <w:szCs w:val="24"/>
              </w:rPr>
              <w:t>9.30 - 9.40</w:t>
            </w:r>
          </w:p>
        </w:tc>
        <w:tc>
          <w:tcPr>
            <w:tcW w:w="6847" w:type="dxa"/>
          </w:tcPr>
          <w:p w:rsidR="00BE5E24" w:rsidRPr="008F3093" w:rsidRDefault="00BE5E24" w:rsidP="00BE5E24">
            <w:pPr>
              <w:spacing w:after="0"/>
              <w:rPr>
                <w:rFonts w:ascii="Times New Roman" w:hAnsi="Times New Roman"/>
                <w:sz w:val="24"/>
                <w:szCs w:val="24"/>
              </w:rPr>
            </w:pPr>
            <w:r w:rsidRPr="008F3093">
              <w:rPr>
                <w:rFonts w:ascii="Times New Roman" w:hAnsi="Times New Roman"/>
                <w:sz w:val="24"/>
                <w:szCs w:val="24"/>
              </w:rPr>
              <w:t>Сбор.</w:t>
            </w:r>
          </w:p>
        </w:tc>
      </w:tr>
      <w:tr w:rsidR="00BE5E24" w:rsidRPr="008F3093" w:rsidTr="00BE5E24">
        <w:trPr>
          <w:trHeight w:val="22"/>
        </w:trPr>
        <w:tc>
          <w:tcPr>
            <w:tcW w:w="2259" w:type="dxa"/>
          </w:tcPr>
          <w:p w:rsidR="00BE5E24" w:rsidRPr="008F3093" w:rsidRDefault="00BE5E24" w:rsidP="00BE5E24">
            <w:pPr>
              <w:spacing w:after="0"/>
              <w:rPr>
                <w:rFonts w:ascii="Times New Roman" w:hAnsi="Times New Roman"/>
                <w:sz w:val="24"/>
                <w:szCs w:val="24"/>
              </w:rPr>
            </w:pPr>
            <w:r w:rsidRPr="008F3093">
              <w:rPr>
                <w:rFonts w:ascii="Times New Roman" w:hAnsi="Times New Roman"/>
                <w:sz w:val="24"/>
                <w:szCs w:val="24"/>
              </w:rPr>
              <w:t>9.40 – 10.00</w:t>
            </w:r>
          </w:p>
        </w:tc>
        <w:tc>
          <w:tcPr>
            <w:tcW w:w="6847" w:type="dxa"/>
          </w:tcPr>
          <w:p w:rsidR="00BE5E24" w:rsidRPr="008F3093" w:rsidRDefault="00BE5E24" w:rsidP="00BE5E24">
            <w:pPr>
              <w:spacing w:after="0"/>
              <w:rPr>
                <w:rFonts w:ascii="Times New Roman" w:hAnsi="Times New Roman"/>
                <w:sz w:val="24"/>
                <w:szCs w:val="24"/>
              </w:rPr>
            </w:pPr>
            <w:r w:rsidRPr="008F3093">
              <w:rPr>
                <w:rFonts w:ascii="Times New Roman" w:hAnsi="Times New Roman"/>
                <w:sz w:val="24"/>
                <w:szCs w:val="24"/>
              </w:rPr>
              <w:t>Веселая зарядка, организационная линейка</w:t>
            </w:r>
          </w:p>
        </w:tc>
      </w:tr>
      <w:tr w:rsidR="00060E0D" w:rsidRPr="008F3093" w:rsidTr="00BE5E24">
        <w:trPr>
          <w:trHeight w:val="22"/>
        </w:trPr>
        <w:tc>
          <w:tcPr>
            <w:tcW w:w="2259" w:type="dxa"/>
          </w:tcPr>
          <w:p w:rsidR="00060E0D" w:rsidRPr="008F3093" w:rsidRDefault="00060E0D" w:rsidP="00BE5E24">
            <w:pPr>
              <w:spacing w:after="0"/>
              <w:rPr>
                <w:rFonts w:ascii="Times New Roman" w:hAnsi="Times New Roman"/>
                <w:sz w:val="24"/>
                <w:szCs w:val="24"/>
              </w:rPr>
            </w:pPr>
            <w:r>
              <w:rPr>
                <w:rFonts w:ascii="Times New Roman" w:hAnsi="Times New Roman"/>
                <w:sz w:val="24"/>
                <w:szCs w:val="24"/>
              </w:rPr>
              <w:t>10.00-10.15</w:t>
            </w:r>
          </w:p>
        </w:tc>
        <w:tc>
          <w:tcPr>
            <w:tcW w:w="6847" w:type="dxa"/>
          </w:tcPr>
          <w:p w:rsidR="00060E0D" w:rsidRPr="008F3093" w:rsidRDefault="00060E0D" w:rsidP="00BE5E24">
            <w:pPr>
              <w:spacing w:after="0"/>
              <w:rPr>
                <w:rFonts w:ascii="Times New Roman" w:hAnsi="Times New Roman"/>
                <w:sz w:val="24"/>
                <w:szCs w:val="24"/>
              </w:rPr>
            </w:pPr>
            <w:r>
              <w:rPr>
                <w:rFonts w:ascii="Times New Roman" w:hAnsi="Times New Roman"/>
                <w:sz w:val="24"/>
                <w:szCs w:val="24"/>
              </w:rPr>
              <w:t>Полезный завтрак</w:t>
            </w:r>
          </w:p>
        </w:tc>
      </w:tr>
      <w:tr w:rsidR="00BE5E24" w:rsidRPr="008F3093" w:rsidTr="00BE5E24">
        <w:trPr>
          <w:trHeight w:val="22"/>
        </w:trPr>
        <w:tc>
          <w:tcPr>
            <w:tcW w:w="2259" w:type="dxa"/>
          </w:tcPr>
          <w:p w:rsidR="00BE5E24" w:rsidRPr="008F3093" w:rsidRDefault="00060E0D" w:rsidP="00BE5E24">
            <w:pPr>
              <w:spacing w:after="0"/>
              <w:rPr>
                <w:rFonts w:ascii="Times New Roman" w:hAnsi="Times New Roman"/>
                <w:sz w:val="24"/>
                <w:szCs w:val="24"/>
              </w:rPr>
            </w:pPr>
            <w:r>
              <w:rPr>
                <w:rFonts w:ascii="Times New Roman" w:hAnsi="Times New Roman"/>
                <w:sz w:val="24"/>
                <w:szCs w:val="24"/>
              </w:rPr>
              <w:t>10.15</w:t>
            </w:r>
            <w:r w:rsidR="00BE5E24" w:rsidRPr="008F3093">
              <w:rPr>
                <w:rFonts w:ascii="Times New Roman" w:hAnsi="Times New Roman"/>
                <w:sz w:val="24"/>
                <w:szCs w:val="24"/>
              </w:rPr>
              <w:t xml:space="preserve"> -11.00</w:t>
            </w:r>
          </w:p>
        </w:tc>
        <w:tc>
          <w:tcPr>
            <w:tcW w:w="6847" w:type="dxa"/>
          </w:tcPr>
          <w:p w:rsidR="00BE5E24" w:rsidRPr="008F3093" w:rsidRDefault="00BE5E24" w:rsidP="00BE5E24">
            <w:pPr>
              <w:spacing w:after="0"/>
              <w:rPr>
                <w:rFonts w:ascii="Times New Roman" w:hAnsi="Times New Roman"/>
                <w:sz w:val="24"/>
                <w:szCs w:val="24"/>
              </w:rPr>
            </w:pPr>
            <w:r w:rsidRPr="008F3093">
              <w:rPr>
                <w:rFonts w:ascii="Times New Roman" w:hAnsi="Times New Roman"/>
                <w:sz w:val="24"/>
                <w:szCs w:val="24"/>
              </w:rPr>
              <w:t xml:space="preserve">«Здравствуй, лето!» </w:t>
            </w:r>
          </w:p>
        </w:tc>
      </w:tr>
      <w:tr w:rsidR="00154D60" w:rsidRPr="008F3093" w:rsidTr="00BE5E24">
        <w:trPr>
          <w:trHeight w:val="22"/>
        </w:trPr>
        <w:tc>
          <w:tcPr>
            <w:tcW w:w="2259" w:type="dxa"/>
          </w:tcPr>
          <w:p w:rsidR="00154D60" w:rsidRPr="008F3093" w:rsidRDefault="00060E0D" w:rsidP="00BE5E24">
            <w:pPr>
              <w:spacing w:after="0"/>
              <w:rPr>
                <w:rFonts w:ascii="Times New Roman" w:hAnsi="Times New Roman"/>
                <w:sz w:val="24"/>
                <w:szCs w:val="24"/>
              </w:rPr>
            </w:pPr>
            <w:r>
              <w:rPr>
                <w:rFonts w:ascii="Times New Roman" w:hAnsi="Times New Roman"/>
                <w:sz w:val="24"/>
                <w:szCs w:val="24"/>
              </w:rPr>
              <w:t>11.00 – 12.00</w:t>
            </w:r>
          </w:p>
        </w:tc>
        <w:tc>
          <w:tcPr>
            <w:tcW w:w="6847" w:type="dxa"/>
          </w:tcPr>
          <w:p w:rsidR="00154D60" w:rsidRPr="00060E0D" w:rsidRDefault="00154D60" w:rsidP="00060E0D">
            <w:pPr>
              <w:rPr>
                <w:rFonts w:ascii="Times New Roman" w:eastAsia="Calibri" w:hAnsi="Times New Roman"/>
                <w:lang w:eastAsia="en-US"/>
              </w:rPr>
            </w:pPr>
            <w:r w:rsidRPr="00060E0D">
              <w:rPr>
                <w:rFonts w:ascii="Times New Roman" w:eastAsia="Calibri" w:hAnsi="Times New Roman"/>
                <w:lang w:eastAsia="en-US"/>
              </w:rPr>
              <w:t>«В волшебной Пушкинской стране» Литературно познавательная и</w:t>
            </w:r>
            <w:r w:rsidRPr="00060E0D">
              <w:rPr>
                <w:rFonts w:ascii="Times New Roman" w:eastAsia="Calibri" w:hAnsi="Times New Roman"/>
                <w:lang w:eastAsia="en-US"/>
              </w:rPr>
              <w:t>г</w:t>
            </w:r>
            <w:r w:rsidRPr="00060E0D">
              <w:rPr>
                <w:rFonts w:ascii="Times New Roman" w:eastAsia="Calibri" w:hAnsi="Times New Roman"/>
                <w:lang w:eastAsia="en-US"/>
              </w:rPr>
              <w:t>ра к 225 - летию со дня рождения А. С. Пушкина</w:t>
            </w:r>
            <w:r w:rsidR="00060E0D" w:rsidRPr="00060E0D">
              <w:rPr>
                <w:rFonts w:ascii="Times New Roman" w:eastAsia="Calibri" w:hAnsi="Times New Roman"/>
                <w:lang w:eastAsia="en-US"/>
              </w:rPr>
              <w:t xml:space="preserve"> (Тимашевская би</w:t>
            </w:r>
            <w:r w:rsidR="00060E0D" w:rsidRPr="00060E0D">
              <w:rPr>
                <w:rFonts w:ascii="Times New Roman" w:eastAsia="Calibri" w:hAnsi="Times New Roman"/>
                <w:lang w:eastAsia="en-US"/>
              </w:rPr>
              <w:t>б</w:t>
            </w:r>
            <w:r w:rsidR="00060E0D" w:rsidRPr="00060E0D">
              <w:rPr>
                <w:rFonts w:ascii="Times New Roman" w:eastAsia="Calibri" w:hAnsi="Times New Roman"/>
                <w:lang w:eastAsia="en-US"/>
              </w:rPr>
              <w:t>лиотека)</w:t>
            </w:r>
          </w:p>
        </w:tc>
      </w:tr>
      <w:tr w:rsidR="00BE5E24" w:rsidRPr="008F3093" w:rsidTr="00BE5E24">
        <w:trPr>
          <w:trHeight w:val="22"/>
        </w:trPr>
        <w:tc>
          <w:tcPr>
            <w:tcW w:w="2259" w:type="dxa"/>
          </w:tcPr>
          <w:p w:rsidR="00BE5E24" w:rsidRPr="008F3093" w:rsidRDefault="00060E0D" w:rsidP="00BE5E24">
            <w:pPr>
              <w:spacing w:after="0"/>
              <w:rPr>
                <w:rFonts w:ascii="Times New Roman" w:hAnsi="Times New Roman"/>
                <w:sz w:val="24"/>
                <w:szCs w:val="24"/>
              </w:rPr>
            </w:pPr>
            <w:r>
              <w:rPr>
                <w:rFonts w:ascii="Times New Roman" w:hAnsi="Times New Roman"/>
                <w:sz w:val="24"/>
                <w:szCs w:val="24"/>
              </w:rPr>
              <w:t>12.00 – 13.00</w:t>
            </w:r>
          </w:p>
        </w:tc>
        <w:tc>
          <w:tcPr>
            <w:tcW w:w="6847" w:type="dxa"/>
          </w:tcPr>
          <w:p w:rsidR="00BE5E24" w:rsidRPr="008F3093" w:rsidRDefault="00BE5E24" w:rsidP="00BE5E24">
            <w:pPr>
              <w:spacing w:after="0"/>
              <w:rPr>
                <w:rFonts w:ascii="Times New Roman" w:hAnsi="Times New Roman"/>
                <w:sz w:val="24"/>
                <w:szCs w:val="24"/>
              </w:rPr>
            </w:pPr>
            <w:r>
              <w:rPr>
                <w:rFonts w:ascii="Times New Roman" w:hAnsi="Times New Roman"/>
                <w:sz w:val="24"/>
                <w:szCs w:val="24"/>
              </w:rPr>
              <w:t>Игровая программа «Агенты 112», посвященная Дню эколога</w:t>
            </w:r>
          </w:p>
        </w:tc>
      </w:tr>
      <w:tr w:rsidR="00BE5E24" w:rsidRPr="008F3093" w:rsidTr="00BE5E24">
        <w:trPr>
          <w:trHeight w:val="22"/>
        </w:trPr>
        <w:tc>
          <w:tcPr>
            <w:tcW w:w="2259" w:type="dxa"/>
          </w:tcPr>
          <w:p w:rsidR="00BE5E24" w:rsidRPr="008F3093" w:rsidRDefault="00BE5E24" w:rsidP="00BE5E24">
            <w:pPr>
              <w:spacing w:after="0"/>
              <w:rPr>
                <w:rFonts w:ascii="Times New Roman" w:hAnsi="Times New Roman"/>
                <w:sz w:val="24"/>
                <w:szCs w:val="24"/>
              </w:rPr>
            </w:pPr>
            <w:r w:rsidRPr="008F3093">
              <w:rPr>
                <w:rFonts w:ascii="Times New Roman" w:hAnsi="Times New Roman"/>
                <w:sz w:val="24"/>
                <w:szCs w:val="24"/>
              </w:rPr>
              <w:t>13.00-13.30</w:t>
            </w:r>
          </w:p>
        </w:tc>
        <w:tc>
          <w:tcPr>
            <w:tcW w:w="6847" w:type="dxa"/>
          </w:tcPr>
          <w:p w:rsidR="00BE5E24" w:rsidRPr="008F3093" w:rsidRDefault="00BE5E24" w:rsidP="00BE5E24">
            <w:pPr>
              <w:spacing w:after="0"/>
              <w:rPr>
                <w:rFonts w:ascii="Times New Roman" w:hAnsi="Times New Roman"/>
                <w:sz w:val="24"/>
                <w:szCs w:val="24"/>
              </w:rPr>
            </w:pPr>
            <w:r w:rsidRPr="008F3093">
              <w:rPr>
                <w:rFonts w:ascii="Times New Roman" w:hAnsi="Times New Roman"/>
                <w:sz w:val="24"/>
                <w:szCs w:val="24"/>
              </w:rPr>
              <w:t>Обед</w:t>
            </w:r>
          </w:p>
        </w:tc>
      </w:tr>
      <w:tr w:rsidR="00BE5E24" w:rsidRPr="008F3093" w:rsidTr="00BE5E24">
        <w:trPr>
          <w:trHeight w:val="22"/>
        </w:trPr>
        <w:tc>
          <w:tcPr>
            <w:tcW w:w="2259" w:type="dxa"/>
          </w:tcPr>
          <w:p w:rsidR="00BE5E24" w:rsidRPr="008F3093" w:rsidRDefault="00060E0D" w:rsidP="00BE5E24">
            <w:pPr>
              <w:spacing w:after="0"/>
              <w:rPr>
                <w:rFonts w:ascii="Times New Roman" w:hAnsi="Times New Roman"/>
                <w:sz w:val="24"/>
                <w:szCs w:val="24"/>
              </w:rPr>
            </w:pPr>
            <w:r>
              <w:rPr>
                <w:rFonts w:ascii="Times New Roman" w:hAnsi="Times New Roman"/>
                <w:sz w:val="24"/>
                <w:szCs w:val="24"/>
              </w:rPr>
              <w:t>13.30-14.20</w:t>
            </w:r>
          </w:p>
        </w:tc>
        <w:tc>
          <w:tcPr>
            <w:tcW w:w="6847" w:type="dxa"/>
          </w:tcPr>
          <w:p w:rsidR="00BE5E24" w:rsidRPr="008F3093" w:rsidRDefault="00BE5E24" w:rsidP="00BE5E24">
            <w:pPr>
              <w:spacing w:after="0"/>
              <w:rPr>
                <w:rFonts w:ascii="Times New Roman" w:hAnsi="Times New Roman"/>
                <w:sz w:val="24"/>
                <w:szCs w:val="24"/>
              </w:rPr>
            </w:pPr>
            <w:r w:rsidRPr="008F3093">
              <w:rPr>
                <w:rFonts w:ascii="Times New Roman" w:hAnsi="Times New Roman"/>
                <w:sz w:val="24"/>
                <w:szCs w:val="24"/>
              </w:rPr>
              <w:t>Общелагерное мероприятие «Дети. Дорога. Жизнь». Оформл</w:t>
            </w:r>
            <w:r w:rsidRPr="008F3093">
              <w:rPr>
                <w:rFonts w:ascii="Times New Roman" w:hAnsi="Times New Roman"/>
                <w:sz w:val="24"/>
                <w:szCs w:val="24"/>
              </w:rPr>
              <w:t>е</w:t>
            </w:r>
            <w:r w:rsidRPr="008F3093">
              <w:rPr>
                <w:rFonts w:ascii="Times New Roman" w:hAnsi="Times New Roman"/>
                <w:sz w:val="24"/>
                <w:szCs w:val="24"/>
              </w:rPr>
              <w:t>ние выставки рисунков</w:t>
            </w:r>
          </w:p>
        </w:tc>
      </w:tr>
      <w:tr w:rsidR="00060E0D" w:rsidRPr="008F3093" w:rsidTr="00BE5E24">
        <w:trPr>
          <w:trHeight w:val="22"/>
        </w:trPr>
        <w:tc>
          <w:tcPr>
            <w:tcW w:w="2259" w:type="dxa"/>
          </w:tcPr>
          <w:p w:rsidR="00060E0D" w:rsidRPr="008F3093" w:rsidRDefault="00060E0D" w:rsidP="00BE5E24">
            <w:pPr>
              <w:spacing w:after="0"/>
              <w:rPr>
                <w:rFonts w:ascii="Times New Roman" w:hAnsi="Times New Roman"/>
                <w:sz w:val="24"/>
                <w:szCs w:val="24"/>
              </w:rPr>
            </w:pPr>
            <w:r>
              <w:rPr>
                <w:rFonts w:ascii="Times New Roman" w:hAnsi="Times New Roman"/>
                <w:sz w:val="24"/>
                <w:szCs w:val="24"/>
              </w:rPr>
              <w:t>14.20-14.25</w:t>
            </w:r>
          </w:p>
        </w:tc>
        <w:tc>
          <w:tcPr>
            <w:tcW w:w="6847" w:type="dxa"/>
          </w:tcPr>
          <w:p w:rsidR="00060E0D" w:rsidRPr="008F3093" w:rsidRDefault="00060E0D" w:rsidP="00BE5E24">
            <w:pPr>
              <w:spacing w:after="0"/>
              <w:rPr>
                <w:rFonts w:ascii="Times New Roman" w:hAnsi="Times New Roman"/>
                <w:sz w:val="24"/>
                <w:szCs w:val="24"/>
              </w:rPr>
            </w:pPr>
            <w:r>
              <w:rPr>
                <w:rFonts w:ascii="Times New Roman" w:hAnsi="Times New Roman"/>
                <w:sz w:val="24"/>
                <w:szCs w:val="24"/>
              </w:rPr>
              <w:t>Трудовой десант</w:t>
            </w:r>
          </w:p>
        </w:tc>
      </w:tr>
      <w:tr w:rsidR="00BE5E24" w:rsidRPr="008F3093" w:rsidTr="00BE5E24">
        <w:trPr>
          <w:trHeight w:val="22"/>
        </w:trPr>
        <w:tc>
          <w:tcPr>
            <w:tcW w:w="2259" w:type="dxa"/>
          </w:tcPr>
          <w:p w:rsidR="00BE5E24" w:rsidRPr="008F3093" w:rsidRDefault="00060E0D" w:rsidP="00BE5E24">
            <w:pPr>
              <w:spacing w:after="0"/>
              <w:rPr>
                <w:rFonts w:ascii="Times New Roman" w:hAnsi="Times New Roman"/>
                <w:sz w:val="24"/>
                <w:szCs w:val="24"/>
              </w:rPr>
            </w:pPr>
            <w:r>
              <w:rPr>
                <w:rFonts w:ascii="Times New Roman" w:hAnsi="Times New Roman"/>
                <w:sz w:val="24"/>
                <w:szCs w:val="24"/>
              </w:rPr>
              <w:t>14.25-</w:t>
            </w:r>
            <w:r w:rsidR="00BE5E24" w:rsidRPr="008F3093">
              <w:rPr>
                <w:rFonts w:ascii="Times New Roman" w:hAnsi="Times New Roman"/>
                <w:sz w:val="24"/>
                <w:szCs w:val="24"/>
              </w:rPr>
              <w:t>14.30</w:t>
            </w:r>
          </w:p>
        </w:tc>
        <w:tc>
          <w:tcPr>
            <w:tcW w:w="6847" w:type="dxa"/>
          </w:tcPr>
          <w:p w:rsidR="00BE5E24" w:rsidRPr="008F3093" w:rsidRDefault="00BE5E24" w:rsidP="00BE5E24">
            <w:pPr>
              <w:spacing w:after="0"/>
              <w:rPr>
                <w:rFonts w:ascii="Times New Roman" w:hAnsi="Times New Roman"/>
                <w:sz w:val="24"/>
                <w:szCs w:val="24"/>
              </w:rPr>
            </w:pPr>
            <w:r w:rsidRPr="008F3093">
              <w:rPr>
                <w:rFonts w:ascii="Times New Roman" w:hAnsi="Times New Roman"/>
                <w:sz w:val="24"/>
                <w:szCs w:val="24"/>
              </w:rPr>
              <w:t>Итоговая линейка</w:t>
            </w:r>
            <w:r w:rsidR="00060E0D">
              <w:rPr>
                <w:rFonts w:ascii="Times New Roman" w:hAnsi="Times New Roman"/>
                <w:sz w:val="24"/>
                <w:szCs w:val="24"/>
              </w:rPr>
              <w:t>. «Лучшие в Академии»</w:t>
            </w:r>
          </w:p>
        </w:tc>
      </w:tr>
    </w:tbl>
    <w:p w:rsidR="00BE5E24" w:rsidRPr="008F3093" w:rsidRDefault="00BE5E24" w:rsidP="00BE5E24">
      <w:pPr>
        <w:spacing w:after="0"/>
        <w:jc w:val="center"/>
        <w:rPr>
          <w:rFonts w:ascii="Times New Roman" w:hAnsi="Times New Roman"/>
          <w:b/>
          <w:sz w:val="24"/>
          <w:szCs w:val="24"/>
        </w:rPr>
      </w:pPr>
    </w:p>
    <w:p w:rsidR="00B970ED" w:rsidRDefault="00B970ED" w:rsidP="00BE5E24">
      <w:pPr>
        <w:spacing w:after="0"/>
        <w:jc w:val="center"/>
        <w:rPr>
          <w:rFonts w:ascii="Times New Roman" w:hAnsi="Times New Roman"/>
          <w:b/>
          <w:sz w:val="24"/>
          <w:szCs w:val="24"/>
        </w:rPr>
      </w:pPr>
    </w:p>
    <w:p w:rsidR="00B970ED" w:rsidRDefault="00B970ED" w:rsidP="00BE5E24">
      <w:pPr>
        <w:spacing w:after="0"/>
        <w:jc w:val="center"/>
        <w:rPr>
          <w:rFonts w:ascii="Times New Roman" w:hAnsi="Times New Roman"/>
          <w:b/>
          <w:sz w:val="24"/>
          <w:szCs w:val="24"/>
        </w:rPr>
      </w:pPr>
    </w:p>
    <w:p w:rsidR="00B970ED" w:rsidRDefault="00B970ED" w:rsidP="00BE5E24">
      <w:pPr>
        <w:spacing w:after="0"/>
        <w:jc w:val="center"/>
        <w:rPr>
          <w:rFonts w:ascii="Times New Roman" w:hAnsi="Times New Roman"/>
          <w:b/>
          <w:sz w:val="24"/>
          <w:szCs w:val="24"/>
        </w:rPr>
      </w:pPr>
    </w:p>
    <w:p w:rsidR="00B970ED" w:rsidRDefault="00B970ED" w:rsidP="00BE5E24">
      <w:pPr>
        <w:spacing w:after="0"/>
        <w:jc w:val="center"/>
        <w:rPr>
          <w:rFonts w:ascii="Times New Roman" w:hAnsi="Times New Roman"/>
          <w:b/>
          <w:sz w:val="24"/>
          <w:szCs w:val="24"/>
        </w:rPr>
      </w:pPr>
    </w:p>
    <w:p w:rsidR="00B970ED" w:rsidRDefault="00B970ED" w:rsidP="00BE5E24">
      <w:pPr>
        <w:spacing w:after="0"/>
        <w:jc w:val="center"/>
        <w:rPr>
          <w:rFonts w:ascii="Times New Roman" w:hAnsi="Times New Roman"/>
          <w:b/>
          <w:sz w:val="24"/>
          <w:szCs w:val="24"/>
        </w:rPr>
      </w:pPr>
    </w:p>
    <w:p w:rsidR="00B970ED" w:rsidRDefault="00B970ED" w:rsidP="00BE5E24">
      <w:pPr>
        <w:spacing w:after="0"/>
        <w:jc w:val="center"/>
        <w:rPr>
          <w:rFonts w:ascii="Times New Roman" w:hAnsi="Times New Roman"/>
          <w:b/>
          <w:sz w:val="24"/>
          <w:szCs w:val="24"/>
        </w:rPr>
      </w:pPr>
    </w:p>
    <w:p w:rsidR="00B970ED" w:rsidRDefault="00B970ED" w:rsidP="00BE5E24">
      <w:pPr>
        <w:spacing w:after="0"/>
        <w:jc w:val="center"/>
        <w:rPr>
          <w:rFonts w:ascii="Times New Roman" w:hAnsi="Times New Roman"/>
          <w:b/>
          <w:sz w:val="24"/>
          <w:szCs w:val="24"/>
        </w:rPr>
      </w:pPr>
    </w:p>
    <w:p w:rsidR="00B970ED" w:rsidRDefault="00B970ED" w:rsidP="00BE5E24">
      <w:pPr>
        <w:spacing w:after="0"/>
        <w:jc w:val="center"/>
        <w:rPr>
          <w:rFonts w:ascii="Times New Roman" w:hAnsi="Times New Roman"/>
          <w:b/>
          <w:sz w:val="24"/>
          <w:szCs w:val="24"/>
        </w:rPr>
      </w:pPr>
    </w:p>
    <w:p w:rsidR="00B970ED" w:rsidRDefault="00B970ED" w:rsidP="00BE5E24">
      <w:pPr>
        <w:spacing w:after="0"/>
        <w:jc w:val="center"/>
        <w:rPr>
          <w:rFonts w:ascii="Times New Roman" w:hAnsi="Times New Roman"/>
          <w:b/>
          <w:sz w:val="24"/>
          <w:szCs w:val="24"/>
        </w:rPr>
      </w:pPr>
    </w:p>
    <w:p w:rsidR="00B970ED" w:rsidRDefault="00B970ED" w:rsidP="00BE5E24">
      <w:pPr>
        <w:spacing w:after="0"/>
        <w:jc w:val="center"/>
        <w:rPr>
          <w:rFonts w:ascii="Times New Roman" w:hAnsi="Times New Roman"/>
          <w:b/>
          <w:sz w:val="24"/>
          <w:szCs w:val="24"/>
        </w:rPr>
      </w:pPr>
    </w:p>
    <w:p w:rsidR="00B970ED" w:rsidRDefault="00B970ED" w:rsidP="00BE5E24">
      <w:pPr>
        <w:spacing w:after="0"/>
        <w:jc w:val="center"/>
        <w:rPr>
          <w:rFonts w:ascii="Times New Roman" w:hAnsi="Times New Roman"/>
          <w:b/>
          <w:sz w:val="24"/>
          <w:szCs w:val="24"/>
        </w:rPr>
      </w:pPr>
    </w:p>
    <w:p w:rsidR="00B970ED" w:rsidRDefault="00B970ED" w:rsidP="00BE5E24">
      <w:pPr>
        <w:spacing w:after="0"/>
        <w:jc w:val="center"/>
        <w:rPr>
          <w:rFonts w:ascii="Times New Roman" w:hAnsi="Times New Roman"/>
          <w:b/>
          <w:sz w:val="24"/>
          <w:szCs w:val="24"/>
        </w:rPr>
      </w:pPr>
    </w:p>
    <w:p w:rsidR="00B970ED" w:rsidRDefault="00B970ED" w:rsidP="00BE5E24">
      <w:pPr>
        <w:spacing w:after="0"/>
        <w:jc w:val="center"/>
        <w:rPr>
          <w:rFonts w:ascii="Times New Roman" w:hAnsi="Times New Roman"/>
          <w:b/>
          <w:sz w:val="24"/>
          <w:szCs w:val="24"/>
        </w:rPr>
      </w:pPr>
    </w:p>
    <w:p w:rsidR="00B970ED" w:rsidRDefault="00B970ED" w:rsidP="00BE5E24">
      <w:pPr>
        <w:spacing w:after="0"/>
        <w:jc w:val="center"/>
        <w:rPr>
          <w:rFonts w:ascii="Times New Roman" w:hAnsi="Times New Roman"/>
          <w:b/>
          <w:sz w:val="24"/>
          <w:szCs w:val="24"/>
        </w:rPr>
      </w:pPr>
    </w:p>
    <w:p w:rsidR="00B970ED" w:rsidRDefault="00B970ED" w:rsidP="00BE5E24">
      <w:pPr>
        <w:spacing w:after="0"/>
        <w:jc w:val="center"/>
        <w:rPr>
          <w:rFonts w:ascii="Times New Roman" w:hAnsi="Times New Roman"/>
          <w:b/>
          <w:sz w:val="24"/>
          <w:szCs w:val="24"/>
        </w:rPr>
      </w:pPr>
    </w:p>
    <w:p w:rsidR="00B970ED" w:rsidRDefault="00B970ED" w:rsidP="00BE5E24">
      <w:pPr>
        <w:spacing w:after="0"/>
        <w:jc w:val="center"/>
        <w:rPr>
          <w:rFonts w:ascii="Times New Roman" w:hAnsi="Times New Roman"/>
          <w:b/>
          <w:sz w:val="24"/>
          <w:szCs w:val="24"/>
        </w:rPr>
      </w:pPr>
    </w:p>
    <w:p w:rsidR="00B970ED" w:rsidRDefault="00B970ED" w:rsidP="00BE5E24">
      <w:pPr>
        <w:spacing w:after="0"/>
        <w:jc w:val="center"/>
        <w:rPr>
          <w:rFonts w:ascii="Times New Roman" w:hAnsi="Times New Roman"/>
          <w:b/>
          <w:sz w:val="24"/>
          <w:szCs w:val="24"/>
        </w:rPr>
      </w:pPr>
    </w:p>
    <w:p w:rsidR="00B970ED" w:rsidRDefault="00B970ED" w:rsidP="00BE5E24">
      <w:pPr>
        <w:spacing w:after="0"/>
        <w:jc w:val="center"/>
        <w:rPr>
          <w:rFonts w:ascii="Times New Roman" w:hAnsi="Times New Roman"/>
          <w:b/>
          <w:sz w:val="24"/>
          <w:szCs w:val="24"/>
        </w:rPr>
      </w:pPr>
    </w:p>
    <w:p w:rsidR="00B970ED" w:rsidRDefault="00B970ED" w:rsidP="00BE5E24">
      <w:pPr>
        <w:spacing w:after="0"/>
        <w:jc w:val="center"/>
        <w:rPr>
          <w:rFonts w:ascii="Times New Roman" w:hAnsi="Times New Roman"/>
          <w:b/>
          <w:sz w:val="24"/>
          <w:szCs w:val="24"/>
        </w:rPr>
      </w:pPr>
    </w:p>
    <w:p w:rsidR="00B970ED" w:rsidRDefault="00B970ED" w:rsidP="00BE5E24">
      <w:pPr>
        <w:spacing w:after="0"/>
        <w:jc w:val="center"/>
        <w:rPr>
          <w:rFonts w:ascii="Times New Roman" w:hAnsi="Times New Roman"/>
          <w:b/>
          <w:sz w:val="24"/>
          <w:szCs w:val="24"/>
        </w:rPr>
      </w:pPr>
    </w:p>
    <w:p w:rsidR="00B970ED" w:rsidRDefault="00B970ED" w:rsidP="00BE5E24">
      <w:pPr>
        <w:spacing w:after="0"/>
        <w:jc w:val="center"/>
        <w:rPr>
          <w:rFonts w:ascii="Times New Roman" w:hAnsi="Times New Roman"/>
          <w:b/>
          <w:sz w:val="24"/>
          <w:szCs w:val="24"/>
        </w:rPr>
      </w:pPr>
    </w:p>
    <w:p w:rsidR="00B970ED" w:rsidRDefault="00B970ED" w:rsidP="00BE5E24">
      <w:pPr>
        <w:spacing w:after="0"/>
        <w:jc w:val="center"/>
        <w:rPr>
          <w:rFonts w:ascii="Times New Roman" w:hAnsi="Times New Roman"/>
          <w:b/>
          <w:sz w:val="24"/>
          <w:szCs w:val="24"/>
        </w:rPr>
      </w:pPr>
    </w:p>
    <w:p w:rsidR="00B970ED" w:rsidRDefault="00B970ED" w:rsidP="00BE5E24">
      <w:pPr>
        <w:spacing w:after="0"/>
        <w:jc w:val="center"/>
        <w:rPr>
          <w:rFonts w:ascii="Times New Roman" w:hAnsi="Times New Roman"/>
          <w:b/>
          <w:sz w:val="24"/>
          <w:szCs w:val="24"/>
        </w:rPr>
      </w:pPr>
    </w:p>
    <w:p w:rsidR="00B970ED" w:rsidRDefault="00B970ED" w:rsidP="00BE5E24">
      <w:pPr>
        <w:spacing w:after="0"/>
        <w:jc w:val="center"/>
        <w:rPr>
          <w:rFonts w:ascii="Times New Roman" w:hAnsi="Times New Roman"/>
          <w:b/>
          <w:sz w:val="24"/>
          <w:szCs w:val="24"/>
        </w:rPr>
      </w:pPr>
    </w:p>
    <w:p w:rsidR="00B970ED" w:rsidRDefault="00B970ED" w:rsidP="00BE5E24">
      <w:pPr>
        <w:spacing w:after="0"/>
        <w:jc w:val="center"/>
        <w:rPr>
          <w:rFonts w:ascii="Times New Roman" w:hAnsi="Times New Roman"/>
          <w:b/>
          <w:sz w:val="24"/>
          <w:szCs w:val="24"/>
        </w:rPr>
      </w:pPr>
    </w:p>
    <w:p w:rsidR="00B970ED" w:rsidRDefault="00B970ED" w:rsidP="00BE5E24">
      <w:pPr>
        <w:spacing w:after="0"/>
        <w:jc w:val="center"/>
        <w:rPr>
          <w:rFonts w:ascii="Times New Roman" w:hAnsi="Times New Roman"/>
          <w:b/>
          <w:sz w:val="24"/>
          <w:szCs w:val="24"/>
        </w:rPr>
      </w:pPr>
    </w:p>
    <w:p w:rsidR="00B970ED" w:rsidRDefault="00B970ED" w:rsidP="00BE5E24">
      <w:pPr>
        <w:spacing w:after="0"/>
        <w:jc w:val="center"/>
        <w:rPr>
          <w:rFonts w:ascii="Times New Roman" w:hAnsi="Times New Roman"/>
          <w:b/>
          <w:sz w:val="24"/>
          <w:szCs w:val="24"/>
        </w:rPr>
      </w:pPr>
    </w:p>
    <w:p w:rsidR="00B970ED" w:rsidRDefault="00B970ED" w:rsidP="00BE5E24">
      <w:pPr>
        <w:spacing w:after="0"/>
        <w:jc w:val="center"/>
        <w:rPr>
          <w:rFonts w:ascii="Times New Roman" w:hAnsi="Times New Roman"/>
          <w:b/>
          <w:sz w:val="24"/>
          <w:szCs w:val="24"/>
        </w:rPr>
      </w:pPr>
    </w:p>
    <w:p w:rsidR="00B970ED" w:rsidRDefault="00B970ED" w:rsidP="00BE5E24">
      <w:pPr>
        <w:spacing w:after="0"/>
        <w:jc w:val="center"/>
        <w:rPr>
          <w:rFonts w:ascii="Times New Roman" w:hAnsi="Times New Roman"/>
          <w:b/>
          <w:sz w:val="24"/>
          <w:szCs w:val="24"/>
        </w:rPr>
      </w:pPr>
    </w:p>
    <w:p w:rsidR="00B970ED" w:rsidRDefault="00B970ED" w:rsidP="00BE5E24">
      <w:pPr>
        <w:spacing w:after="0"/>
        <w:jc w:val="center"/>
        <w:rPr>
          <w:rFonts w:ascii="Times New Roman" w:hAnsi="Times New Roman"/>
          <w:b/>
          <w:sz w:val="24"/>
          <w:szCs w:val="24"/>
        </w:rPr>
      </w:pPr>
    </w:p>
    <w:p w:rsidR="00BE5E24" w:rsidRDefault="006F066A" w:rsidP="00BE5E24">
      <w:pPr>
        <w:spacing w:after="0"/>
        <w:jc w:val="center"/>
        <w:rPr>
          <w:rFonts w:ascii="Times New Roman" w:hAnsi="Times New Roman"/>
          <w:b/>
          <w:sz w:val="24"/>
          <w:szCs w:val="24"/>
        </w:rPr>
      </w:pPr>
      <w:r>
        <w:rPr>
          <w:rFonts w:ascii="Times New Roman" w:hAnsi="Times New Roman"/>
          <w:b/>
          <w:sz w:val="24"/>
          <w:szCs w:val="24"/>
        </w:rPr>
        <w:t>06.06.2024</w:t>
      </w:r>
      <w:r w:rsidR="00BE5E24">
        <w:rPr>
          <w:rFonts w:ascii="Times New Roman" w:hAnsi="Times New Roman"/>
          <w:b/>
          <w:sz w:val="24"/>
          <w:szCs w:val="24"/>
        </w:rPr>
        <w:t xml:space="preserve"> г </w:t>
      </w:r>
      <w:r w:rsidR="00934EB1">
        <w:rPr>
          <w:rFonts w:ascii="Times New Roman" w:hAnsi="Times New Roman"/>
          <w:b/>
          <w:sz w:val="24"/>
          <w:szCs w:val="24"/>
        </w:rPr>
        <w:t>–</w:t>
      </w:r>
      <w:r>
        <w:rPr>
          <w:rFonts w:ascii="Times New Roman" w:hAnsi="Times New Roman"/>
          <w:b/>
          <w:sz w:val="24"/>
          <w:szCs w:val="24"/>
        </w:rPr>
        <w:t xml:space="preserve"> четверг</w:t>
      </w:r>
    </w:p>
    <w:p w:rsidR="00934EB1" w:rsidRPr="008F3093" w:rsidRDefault="00934EB1" w:rsidP="00BE5E24">
      <w:pPr>
        <w:spacing w:after="0"/>
        <w:jc w:val="center"/>
        <w:rPr>
          <w:rFonts w:ascii="Times New Roman" w:hAnsi="Times New Roman"/>
          <w:b/>
          <w:sz w:val="24"/>
          <w:szCs w:val="24"/>
        </w:rPr>
      </w:pPr>
      <w:r>
        <w:rPr>
          <w:rFonts w:ascii="Times New Roman" w:hAnsi="Times New Roman"/>
          <w:b/>
          <w:sz w:val="24"/>
          <w:szCs w:val="24"/>
        </w:rPr>
        <w:t xml:space="preserve">День Русского языка </w:t>
      </w:r>
    </w:p>
    <w:tbl>
      <w:tblPr>
        <w:tblW w:w="8505" w:type="dxa"/>
        <w:tblInd w:w="250" w:type="dxa"/>
        <w:tblBorders>
          <w:top w:val="single" w:sz="4" w:space="0" w:color="548DD4"/>
          <w:left w:val="single" w:sz="4" w:space="0" w:color="548DD4"/>
          <w:bottom w:val="single" w:sz="4" w:space="0" w:color="548DD4"/>
          <w:right w:val="single" w:sz="4" w:space="0" w:color="548DD4"/>
          <w:insideH w:val="single" w:sz="4" w:space="0" w:color="548DD4"/>
          <w:insideV w:val="single" w:sz="4" w:space="0" w:color="548DD4"/>
        </w:tblBorders>
        <w:tblLook w:val="01E0"/>
      </w:tblPr>
      <w:tblGrid>
        <w:gridCol w:w="2110"/>
        <w:gridCol w:w="6395"/>
      </w:tblGrid>
      <w:tr w:rsidR="00BE5E24" w:rsidRPr="008F3093" w:rsidTr="00BE5E24">
        <w:tc>
          <w:tcPr>
            <w:tcW w:w="2110" w:type="dxa"/>
          </w:tcPr>
          <w:p w:rsidR="00BE5E24" w:rsidRPr="008F3093" w:rsidRDefault="00BE5E24" w:rsidP="00BE5E24">
            <w:pPr>
              <w:spacing w:after="0"/>
              <w:jc w:val="center"/>
              <w:rPr>
                <w:rFonts w:ascii="Times New Roman" w:hAnsi="Times New Roman"/>
                <w:b/>
                <w:sz w:val="24"/>
                <w:szCs w:val="24"/>
              </w:rPr>
            </w:pPr>
            <w:r w:rsidRPr="008F3093">
              <w:rPr>
                <w:rFonts w:ascii="Times New Roman" w:hAnsi="Times New Roman"/>
                <w:b/>
                <w:sz w:val="24"/>
                <w:szCs w:val="24"/>
              </w:rPr>
              <w:t>Время</w:t>
            </w:r>
          </w:p>
        </w:tc>
        <w:tc>
          <w:tcPr>
            <w:tcW w:w="6395" w:type="dxa"/>
          </w:tcPr>
          <w:p w:rsidR="00BE5E24" w:rsidRPr="008F3093" w:rsidRDefault="00BE5E24" w:rsidP="00BE5E24">
            <w:pPr>
              <w:spacing w:after="0"/>
              <w:jc w:val="center"/>
              <w:rPr>
                <w:rFonts w:ascii="Times New Roman" w:hAnsi="Times New Roman"/>
                <w:b/>
                <w:sz w:val="24"/>
                <w:szCs w:val="24"/>
              </w:rPr>
            </w:pPr>
            <w:r w:rsidRPr="008F3093">
              <w:rPr>
                <w:rFonts w:ascii="Times New Roman" w:hAnsi="Times New Roman"/>
                <w:b/>
                <w:sz w:val="24"/>
                <w:szCs w:val="24"/>
              </w:rPr>
              <w:t>Мероприятия</w:t>
            </w:r>
          </w:p>
        </w:tc>
      </w:tr>
      <w:tr w:rsidR="00BE5E24" w:rsidRPr="008F3093" w:rsidTr="00BE5E24">
        <w:trPr>
          <w:trHeight w:val="28"/>
        </w:trPr>
        <w:tc>
          <w:tcPr>
            <w:tcW w:w="2110" w:type="dxa"/>
          </w:tcPr>
          <w:p w:rsidR="00BE5E24" w:rsidRPr="008F3093" w:rsidRDefault="00BE5E24" w:rsidP="00BE5E24">
            <w:pPr>
              <w:spacing w:after="0"/>
              <w:rPr>
                <w:rFonts w:ascii="Times New Roman" w:hAnsi="Times New Roman"/>
                <w:sz w:val="24"/>
                <w:szCs w:val="24"/>
              </w:rPr>
            </w:pPr>
            <w:r w:rsidRPr="008F3093">
              <w:rPr>
                <w:rFonts w:ascii="Times New Roman" w:hAnsi="Times New Roman"/>
                <w:sz w:val="24"/>
                <w:szCs w:val="24"/>
              </w:rPr>
              <w:t>8.30 – 9.00</w:t>
            </w:r>
          </w:p>
        </w:tc>
        <w:tc>
          <w:tcPr>
            <w:tcW w:w="6395" w:type="dxa"/>
          </w:tcPr>
          <w:p w:rsidR="00BE5E24" w:rsidRPr="008F3093" w:rsidRDefault="00BE5E24" w:rsidP="00BE5E24">
            <w:pPr>
              <w:spacing w:after="0"/>
              <w:rPr>
                <w:rFonts w:ascii="Times New Roman" w:hAnsi="Times New Roman"/>
                <w:sz w:val="24"/>
                <w:szCs w:val="24"/>
              </w:rPr>
            </w:pPr>
            <w:r w:rsidRPr="008F3093">
              <w:rPr>
                <w:rFonts w:ascii="Times New Roman" w:hAnsi="Times New Roman"/>
                <w:sz w:val="24"/>
                <w:szCs w:val="24"/>
              </w:rPr>
              <w:t>Сбор.</w:t>
            </w:r>
          </w:p>
        </w:tc>
      </w:tr>
      <w:tr w:rsidR="00BE5E24" w:rsidRPr="008F3093" w:rsidTr="00BE5E24">
        <w:trPr>
          <w:trHeight w:val="22"/>
        </w:trPr>
        <w:tc>
          <w:tcPr>
            <w:tcW w:w="2110" w:type="dxa"/>
          </w:tcPr>
          <w:p w:rsidR="00BE5E24" w:rsidRPr="008F3093" w:rsidRDefault="00BE5E24" w:rsidP="00BE5E24">
            <w:pPr>
              <w:spacing w:after="0"/>
              <w:rPr>
                <w:rFonts w:ascii="Times New Roman" w:hAnsi="Times New Roman"/>
                <w:sz w:val="24"/>
                <w:szCs w:val="24"/>
              </w:rPr>
            </w:pPr>
            <w:r w:rsidRPr="008F3093">
              <w:rPr>
                <w:rFonts w:ascii="Times New Roman" w:hAnsi="Times New Roman"/>
                <w:sz w:val="24"/>
                <w:szCs w:val="24"/>
              </w:rPr>
              <w:t>9.00 – 9.30</w:t>
            </w:r>
          </w:p>
        </w:tc>
        <w:tc>
          <w:tcPr>
            <w:tcW w:w="6395" w:type="dxa"/>
          </w:tcPr>
          <w:p w:rsidR="00BE5E24" w:rsidRPr="008F3093" w:rsidRDefault="00BE5E24" w:rsidP="00BE5E24">
            <w:pPr>
              <w:spacing w:after="0"/>
              <w:rPr>
                <w:rFonts w:ascii="Times New Roman" w:hAnsi="Times New Roman"/>
                <w:sz w:val="24"/>
                <w:szCs w:val="24"/>
              </w:rPr>
            </w:pPr>
            <w:r w:rsidRPr="008F3093">
              <w:rPr>
                <w:rFonts w:ascii="Times New Roman" w:hAnsi="Times New Roman"/>
                <w:sz w:val="24"/>
                <w:szCs w:val="24"/>
              </w:rPr>
              <w:t>Веселая зарядка, организационная линейка</w:t>
            </w:r>
          </w:p>
        </w:tc>
      </w:tr>
      <w:tr w:rsidR="00BE5E24" w:rsidRPr="008F3093" w:rsidTr="00BE5E24">
        <w:trPr>
          <w:trHeight w:val="22"/>
        </w:trPr>
        <w:tc>
          <w:tcPr>
            <w:tcW w:w="2110" w:type="dxa"/>
          </w:tcPr>
          <w:p w:rsidR="00BE5E24" w:rsidRPr="008F3093" w:rsidRDefault="00BE5E24" w:rsidP="00BE5E24">
            <w:pPr>
              <w:spacing w:after="0"/>
              <w:rPr>
                <w:rFonts w:ascii="Times New Roman" w:hAnsi="Times New Roman"/>
                <w:sz w:val="24"/>
                <w:szCs w:val="24"/>
              </w:rPr>
            </w:pPr>
            <w:r w:rsidRPr="008F3093">
              <w:rPr>
                <w:rFonts w:ascii="Times New Roman" w:hAnsi="Times New Roman"/>
                <w:sz w:val="24"/>
                <w:szCs w:val="24"/>
              </w:rPr>
              <w:t>9.40 – 9.55</w:t>
            </w:r>
          </w:p>
        </w:tc>
        <w:tc>
          <w:tcPr>
            <w:tcW w:w="6395" w:type="dxa"/>
          </w:tcPr>
          <w:p w:rsidR="00BE5E24" w:rsidRPr="008F3093" w:rsidRDefault="00BE5E24" w:rsidP="00BE5E24">
            <w:pPr>
              <w:spacing w:after="0"/>
              <w:rPr>
                <w:rFonts w:ascii="Times New Roman" w:hAnsi="Times New Roman"/>
                <w:sz w:val="24"/>
                <w:szCs w:val="24"/>
              </w:rPr>
            </w:pPr>
            <w:r w:rsidRPr="008F3093">
              <w:rPr>
                <w:rFonts w:ascii="Times New Roman" w:hAnsi="Times New Roman"/>
                <w:sz w:val="24"/>
                <w:szCs w:val="24"/>
              </w:rPr>
              <w:t>«Минутка Здоровья». «Личная гигиена»</w:t>
            </w:r>
          </w:p>
        </w:tc>
      </w:tr>
      <w:tr w:rsidR="00BE5E24" w:rsidRPr="008F3093" w:rsidTr="00BE5E24">
        <w:trPr>
          <w:trHeight w:val="22"/>
        </w:trPr>
        <w:tc>
          <w:tcPr>
            <w:tcW w:w="2110" w:type="dxa"/>
          </w:tcPr>
          <w:p w:rsidR="00BE5E24" w:rsidRPr="008F3093" w:rsidRDefault="00BE5E24" w:rsidP="00BE5E24">
            <w:pPr>
              <w:spacing w:after="0"/>
              <w:rPr>
                <w:rFonts w:ascii="Times New Roman" w:hAnsi="Times New Roman"/>
                <w:sz w:val="24"/>
                <w:szCs w:val="24"/>
              </w:rPr>
            </w:pPr>
            <w:r w:rsidRPr="008F3093">
              <w:rPr>
                <w:rFonts w:ascii="Times New Roman" w:hAnsi="Times New Roman"/>
                <w:sz w:val="24"/>
                <w:szCs w:val="24"/>
              </w:rPr>
              <w:t>10.00- 10.15</w:t>
            </w:r>
          </w:p>
        </w:tc>
        <w:tc>
          <w:tcPr>
            <w:tcW w:w="6395" w:type="dxa"/>
          </w:tcPr>
          <w:p w:rsidR="00BE5E24" w:rsidRPr="008F3093" w:rsidRDefault="00BE5E24" w:rsidP="00BE5E24">
            <w:pPr>
              <w:spacing w:after="0"/>
              <w:rPr>
                <w:rFonts w:ascii="Times New Roman" w:hAnsi="Times New Roman"/>
                <w:sz w:val="24"/>
                <w:szCs w:val="24"/>
              </w:rPr>
            </w:pPr>
            <w:r w:rsidRPr="008F3093">
              <w:rPr>
                <w:rFonts w:ascii="Times New Roman" w:hAnsi="Times New Roman"/>
                <w:sz w:val="24"/>
                <w:szCs w:val="24"/>
              </w:rPr>
              <w:t xml:space="preserve">Полезный завтрак </w:t>
            </w:r>
          </w:p>
        </w:tc>
      </w:tr>
      <w:tr w:rsidR="00BE5E24" w:rsidRPr="008F3093" w:rsidTr="00BE5E24">
        <w:trPr>
          <w:trHeight w:val="22"/>
        </w:trPr>
        <w:tc>
          <w:tcPr>
            <w:tcW w:w="2110" w:type="dxa"/>
          </w:tcPr>
          <w:p w:rsidR="00BE5E24" w:rsidRPr="008F3093" w:rsidRDefault="00BE5E24" w:rsidP="00BE5E24">
            <w:pPr>
              <w:spacing w:after="0"/>
              <w:rPr>
                <w:rFonts w:ascii="Times New Roman" w:hAnsi="Times New Roman"/>
                <w:sz w:val="24"/>
                <w:szCs w:val="24"/>
              </w:rPr>
            </w:pPr>
            <w:r w:rsidRPr="008F3093">
              <w:rPr>
                <w:rFonts w:ascii="Times New Roman" w:hAnsi="Times New Roman"/>
                <w:sz w:val="24"/>
                <w:szCs w:val="24"/>
              </w:rPr>
              <w:t>10.30 – 11.40</w:t>
            </w:r>
          </w:p>
        </w:tc>
        <w:tc>
          <w:tcPr>
            <w:tcW w:w="6395" w:type="dxa"/>
          </w:tcPr>
          <w:p w:rsidR="00BE5E24" w:rsidRPr="008F3093" w:rsidRDefault="00BE5E24" w:rsidP="00BE5E24">
            <w:pPr>
              <w:spacing w:after="0"/>
              <w:rPr>
                <w:rFonts w:ascii="Times New Roman" w:hAnsi="Times New Roman"/>
                <w:sz w:val="24"/>
                <w:szCs w:val="24"/>
              </w:rPr>
            </w:pPr>
            <w:r w:rsidRPr="008F3093">
              <w:rPr>
                <w:rFonts w:ascii="Times New Roman" w:hAnsi="Times New Roman"/>
                <w:sz w:val="24"/>
                <w:szCs w:val="24"/>
              </w:rPr>
              <w:t xml:space="preserve">Отрядное дело </w:t>
            </w:r>
          </w:p>
        </w:tc>
      </w:tr>
      <w:tr w:rsidR="0050319B" w:rsidRPr="008F3093" w:rsidTr="00BE5E24">
        <w:trPr>
          <w:trHeight w:val="22"/>
        </w:trPr>
        <w:tc>
          <w:tcPr>
            <w:tcW w:w="2110" w:type="dxa"/>
          </w:tcPr>
          <w:p w:rsidR="0050319B" w:rsidRPr="008F3093" w:rsidRDefault="0050319B" w:rsidP="00BE5E24">
            <w:pPr>
              <w:spacing w:after="0"/>
              <w:rPr>
                <w:rFonts w:ascii="Times New Roman" w:hAnsi="Times New Roman"/>
                <w:sz w:val="24"/>
                <w:szCs w:val="24"/>
              </w:rPr>
            </w:pPr>
            <w:r>
              <w:rPr>
                <w:rFonts w:ascii="Times New Roman" w:hAnsi="Times New Roman"/>
                <w:sz w:val="24"/>
                <w:szCs w:val="24"/>
              </w:rPr>
              <w:t>12:00 – 13:00</w:t>
            </w:r>
          </w:p>
        </w:tc>
        <w:tc>
          <w:tcPr>
            <w:tcW w:w="6395" w:type="dxa"/>
          </w:tcPr>
          <w:p w:rsidR="0050319B" w:rsidRPr="008F3093" w:rsidRDefault="0050319B" w:rsidP="00BE5E24">
            <w:pPr>
              <w:spacing w:after="0"/>
              <w:rPr>
                <w:rFonts w:ascii="Times New Roman" w:hAnsi="Times New Roman"/>
                <w:sz w:val="24"/>
                <w:szCs w:val="24"/>
              </w:rPr>
            </w:pPr>
            <w:r w:rsidRPr="0050319B">
              <w:rPr>
                <w:rFonts w:ascii="Times New Roman" w:hAnsi="Times New Roman"/>
                <w:sz w:val="24"/>
                <w:szCs w:val="24"/>
              </w:rPr>
              <w:t>Интеллектуальная игра «Что? Где? Когда? В стране сказок»</w:t>
            </w:r>
            <w:r w:rsidR="00060E0D">
              <w:rPr>
                <w:rFonts w:ascii="Times New Roman" w:hAnsi="Times New Roman"/>
                <w:sz w:val="24"/>
                <w:szCs w:val="24"/>
              </w:rPr>
              <w:t xml:space="preserve"> СДК</w:t>
            </w:r>
          </w:p>
        </w:tc>
      </w:tr>
      <w:tr w:rsidR="00BE5E24" w:rsidRPr="008F3093" w:rsidTr="00BE5E24">
        <w:trPr>
          <w:trHeight w:val="22"/>
        </w:trPr>
        <w:tc>
          <w:tcPr>
            <w:tcW w:w="2110" w:type="dxa"/>
          </w:tcPr>
          <w:p w:rsidR="00BE5E24" w:rsidRPr="008F3093" w:rsidRDefault="00BE5E24" w:rsidP="00BE5E24">
            <w:pPr>
              <w:spacing w:after="0"/>
              <w:rPr>
                <w:rFonts w:ascii="Times New Roman" w:hAnsi="Times New Roman"/>
                <w:sz w:val="24"/>
                <w:szCs w:val="24"/>
              </w:rPr>
            </w:pPr>
            <w:r w:rsidRPr="008F3093">
              <w:rPr>
                <w:rFonts w:ascii="Times New Roman" w:hAnsi="Times New Roman"/>
                <w:sz w:val="24"/>
                <w:szCs w:val="24"/>
              </w:rPr>
              <w:t>12.40 – 13.00</w:t>
            </w:r>
          </w:p>
        </w:tc>
        <w:tc>
          <w:tcPr>
            <w:tcW w:w="6395" w:type="dxa"/>
          </w:tcPr>
          <w:p w:rsidR="00BE5E24" w:rsidRPr="008F3093" w:rsidRDefault="00BE5E24" w:rsidP="00BE5E24">
            <w:pPr>
              <w:spacing w:after="0"/>
              <w:ind w:right="34"/>
              <w:jc w:val="both"/>
              <w:rPr>
                <w:rFonts w:ascii="Times New Roman" w:hAnsi="Times New Roman"/>
                <w:sz w:val="24"/>
                <w:szCs w:val="24"/>
              </w:rPr>
            </w:pPr>
            <w:r w:rsidRPr="008F3093">
              <w:rPr>
                <w:rFonts w:ascii="Times New Roman" w:hAnsi="Times New Roman"/>
                <w:sz w:val="24"/>
                <w:szCs w:val="24"/>
              </w:rPr>
              <w:t>Викторина по сказкам А.С. Пушкина «Там на неведомых дорожках..»</w:t>
            </w:r>
          </w:p>
        </w:tc>
      </w:tr>
      <w:tr w:rsidR="00BE5E24" w:rsidRPr="008F3093" w:rsidTr="00BE5E24">
        <w:trPr>
          <w:trHeight w:val="22"/>
        </w:trPr>
        <w:tc>
          <w:tcPr>
            <w:tcW w:w="2110" w:type="dxa"/>
          </w:tcPr>
          <w:p w:rsidR="00BE5E24" w:rsidRPr="008F3093" w:rsidRDefault="00BE5E24" w:rsidP="00BE5E24">
            <w:pPr>
              <w:spacing w:after="0"/>
              <w:rPr>
                <w:rFonts w:ascii="Times New Roman" w:hAnsi="Times New Roman"/>
                <w:sz w:val="24"/>
                <w:szCs w:val="24"/>
              </w:rPr>
            </w:pPr>
            <w:r w:rsidRPr="008F3093">
              <w:rPr>
                <w:rFonts w:ascii="Times New Roman" w:hAnsi="Times New Roman"/>
                <w:sz w:val="24"/>
                <w:szCs w:val="24"/>
              </w:rPr>
              <w:t>13.00 – 13.30</w:t>
            </w:r>
          </w:p>
        </w:tc>
        <w:tc>
          <w:tcPr>
            <w:tcW w:w="6395" w:type="dxa"/>
          </w:tcPr>
          <w:p w:rsidR="00BE5E24" w:rsidRPr="008F3093" w:rsidRDefault="00BE5E24" w:rsidP="00BE5E24">
            <w:pPr>
              <w:spacing w:after="0"/>
              <w:rPr>
                <w:rFonts w:ascii="Times New Roman" w:hAnsi="Times New Roman"/>
                <w:sz w:val="24"/>
                <w:szCs w:val="24"/>
              </w:rPr>
            </w:pPr>
            <w:r w:rsidRPr="008F3093">
              <w:rPr>
                <w:rFonts w:ascii="Times New Roman" w:hAnsi="Times New Roman"/>
                <w:sz w:val="24"/>
                <w:szCs w:val="24"/>
              </w:rPr>
              <w:t xml:space="preserve">Вкусный обед </w:t>
            </w:r>
          </w:p>
        </w:tc>
      </w:tr>
      <w:tr w:rsidR="00BE5E24" w:rsidRPr="008F3093" w:rsidTr="00BE5E24">
        <w:trPr>
          <w:trHeight w:val="22"/>
        </w:trPr>
        <w:tc>
          <w:tcPr>
            <w:tcW w:w="2110" w:type="dxa"/>
          </w:tcPr>
          <w:p w:rsidR="00BE5E24" w:rsidRPr="008F3093" w:rsidRDefault="00BE5E24" w:rsidP="00BE5E24">
            <w:pPr>
              <w:spacing w:after="0"/>
              <w:rPr>
                <w:rFonts w:ascii="Times New Roman" w:hAnsi="Times New Roman"/>
                <w:sz w:val="24"/>
                <w:szCs w:val="24"/>
              </w:rPr>
            </w:pPr>
            <w:r w:rsidRPr="008F3093">
              <w:rPr>
                <w:rFonts w:ascii="Times New Roman" w:hAnsi="Times New Roman"/>
                <w:sz w:val="24"/>
                <w:szCs w:val="24"/>
              </w:rPr>
              <w:t>13.30 – 14.10</w:t>
            </w:r>
          </w:p>
        </w:tc>
        <w:tc>
          <w:tcPr>
            <w:tcW w:w="6395" w:type="dxa"/>
          </w:tcPr>
          <w:p w:rsidR="00BE5E24" w:rsidRPr="008F3093" w:rsidRDefault="00BE5E24" w:rsidP="00BE5E24">
            <w:pPr>
              <w:spacing w:after="0"/>
              <w:ind w:right="34"/>
              <w:jc w:val="both"/>
              <w:rPr>
                <w:rFonts w:ascii="Times New Roman" w:hAnsi="Times New Roman"/>
                <w:b/>
                <w:i/>
                <w:sz w:val="24"/>
                <w:szCs w:val="24"/>
              </w:rPr>
            </w:pPr>
            <w:r w:rsidRPr="008F3093">
              <w:rPr>
                <w:rFonts w:ascii="Times New Roman" w:hAnsi="Times New Roman"/>
                <w:sz w:val="24"/>
                <w:szCs w:val="24"/>
              </w:rPr>
              <w:t>Общелагерное мероприятие «Сказочный ералаш»</w:t>
            </w:r>
          </w:p>
        </w:tc>
      </w:tr>
      <w:tr w:rsidR="00BE5E24" w:rsidRPr="008F3093" w:rsidTr="00BE5E24">
        <w:trPr>
          <w:trHeight w:val="22"/>
        </w:trPr>
        <w:tc>
          <w:tcPr>
            <w:tcW w:w="2110" w:type="dxa"/>
          </w:tcPr>
          <w:p w:rsidR="00BE5E24" w:rsidRPr="008F3093" w:rsidRDefault="00BE5E24" w:rsidP="00BE5E24">
            <w:pPr>
              <w:spacing w:after="0"/>
              <w:rPr>
                <w:rFonts w:ascii="Times New Roman" w:hAnsi="Times New Roman"/>
                <w:sz w:val="24"/>
                <w:szCs w:val="24"/>
              </w:rPr>
            </w:pPr>
            <w:r w:rsidRPr="008F3093">
              <w:rPr>
                <w:rFonts w:ascii="Times New Roman" w:hAnsi="Times New Roman"/>
                <w:sz w:val="24"/>
                <w:szCs w:val="24"/>
              </w:rPr>
              <w:t>14.10-14.20</w:t>
            </w:r>
          </w:p>
        </w:tc>
        <w:tc>
          <w:tcPr>
            <w:tcW w:w="6395" w:type="dxa"/>
          </w:tcPr>
          <w:p w:rsidR="00BE5E24" w:rsidRPr="008F3093" w:rsidRDefault="00BE5E24" w:rsidP="00BE5E24">
            <w:pPr>
              <w:spacing w:after="0"/>
              <w:rPr>
                <w:rFonts w:ascii="Times New Roman" w:hAnsi="Times New Roman"/>
                <w:sz w:val="24"/>
                <w:szCs w:val="24"/>
              </w:rPr>
            </w:pPr>
            <w:r w:rsidRPr="008F3093">
              <w:rPr>
                <w:rFonts w:ascii="Times New Roman" w:hAnsi="Times New Roman"/>
                <w:sz w:val="24"/>
                <w:szCs w:val="24"/>
              </w:rPr>
              <w:t>Огонек</w:t>
            </w:r>
          </w:p>
        </w:tc>
      </w:tr>
      <w:tr w:rsidR="00BE5E24" w:rsidRPr="008F3093" w:rsidTr="00BE5E24">
        <w:trPr>
          <w:trHeight w:val="22"/>
        </w:trPr>
        <w:tc>
          <w:tcPr>
            <w:tcW w:w="2110" w:type="dxa"/>
          </w:tcPr>
          <w:p w:rsidR="00BE5E24" w:rsidRPr="008F3093" w:rsidRDefault="00BE5E24" w:rsidP="00BE5E24">
            <w:pPr>
              <w:spacing w:after="0"/>
              <w:rPr>
                <w:rFonts w:ascii="Times New Roman" w:hAnsi="Times New Roman"/>
                <w:sz w:val="24"/>
                <w:szCs w:val="24"/>
              </w:rPr>
            </w:pPr>
            <w:r w:rsidRPr="008F3093">
              <w:rPr>
                <w:rFonts w:ascii="Times New Roman" w:hAnsi="Times New Roman"/>
                <w:sz w:val="24"/>
                <w:szCs w:val="24"/>
              </w:rPr>
              <w:t>14.20 – 14.25</w:t>
            </w:r>
          </w:p>
        </w:tc>
        <w:tc>
          <w:tcPr>
            <w:tcW w:w="6395" w:type="dxa"/>
          </w:tcPr>
          <w:p w:rsidR="00BE5E24" w:rsidRPr="008F3093" w:rsidRDefault="00BE5E24" w:rsidP="00BE5E24">
            <w:pPr>
              <w:spacing w:after="0"/>
              <w:rPr>
                <w:rFonts w:ascii="Times New Roman" w:hAnsi="Times New Roman"/>
                <w:sz w:val="24"/>
                <w:szCs w:val="24"/>
              </w:rPr>
            </w:pPr>
            <w:r w:rsidRPr="008F3093">
              <w:rPr>
                <w:rFonts w:ascii="Times New Roman" w:hAnsi="Times New Roman"/>
                <w:sz w:val="24"/>
                <w:szCs w:val="24"/>
              </w:rPr>
              <w:t>Трудовой десант</w:t>
            </w:r>
          </w:p>
        </w:tc>
      </w:tr>
      <w:tr w:rsidR="00BE5E24" w:rsidRPr="008F3093" w:rsidTr="00BE5E24">
        <w:trPr>
          <w:trHeight w:val="22"/>
        </w:trPr>
        <w:tc>
          <w:tcPr>
            <w:tcW w:w="2110" w:type="dxa"/>
          </w:tcPr>
          <w:p w:rsidR="00BE5E24" w:rsidRPr="008F3093" w:rsidRDefault="00BE5E24" w:rsidP="00BE5E24">
            <w:pPr>
              <w:spacing w:after="0"/>
              <w:rPr>
                <w:rFonts w:ascii="Times New Roman" w:hAnsi="Times New Roman"/>
                <w:sz w:val="24"/>
                <w:szCs w:val="24"/>
              </w:rPr>
            </w:pPr>
            <w:r w:rsidRPr="008F3093">
              <w:rPr>
                <w:rFonts w:ascii="Times New Roman" w:hAnsi="Times New Roman"/>
                <w:sz w:val="24"/>
                <w:szCs w:val="24"/>
              </w:rPr>
              <w:t>14.25 – 14.30</w:t>
            </w:r>
          </w:p>
        </w:tc>
        <w:tc>
          <w:tcPr>
            <w:tcW w:w="6395" w:type="dxa"/>
          </w:tcPr>
          <w:p w:rsidR="00BE5E24" w:rsidRPr="008F3093" w:rsidRDefault="00BE5E24" w:rsidP="00BE5E24">
            <w:pPr>
              <w:spacing w:after="0"/>
              <w:rPr>
                <w:rFonts w:ascii="Times New Roman" w:hAnsi="Times New Roman"/>
                <w:sz w:val="24"/>
                <w:szCs w:val="24"/>
              </w:rPr>
            </w:pPr>
            <w:r w:rsidRPr="008F3093">
              <w:rPr>
                <w:rFonts w:ascii="Times New Roman" w:hAnsi="Times New Roman"/>
                <w:sz w:val="24"/>
                <w:szCs w:val="24"/>
              </w:rPr>
              <w:t>«Лучшие в  Академии».  Итоговая линейка</w:t>
            </w:r>
          </w:p>
        </w:tc>
      </w:tr>
    </w:tbl>
    <w:p w:rsidR="00B970ED" w:rsidRDefault="00B970ED" w:rsidP="00BE5E24">
      <w:pPr>
        <w:spacing w:after="0"/>
        <w:jc w:val="center"/>
        <w:rPr>
          <w:rFonts w:ascii="Times New Roman" w:hAnsi="Times New Roman"/>
          <w:b/>
          <w:sz w:val="24"/>
          <w:szCs w:val="24"/>
        </w:rPr>
      </w:pPr>
    </w:p>
    <w:p w:rsidR="00B970ED" w:rsidRDefault="00B970ED" w:rsidP="00BE5E24">
      <w:pPr>
        <w:spacing w:after="0"/>
        <w:jc w:val="center"/>
        <w:rPr>
          <w:rFonts w:ascii="Times New Roman" w:hAnsi="Times New Roman"/>
          <w:b/>
          <w:sz w:val="24"/>
          <w:szCs w:val="24"/>
        </w:rPr>
      </w:pPr>
    </w:p>
    <w:p w:rsidR="00B970ED" w:rsidRDefault="00B970ED" w:rsidP="00BE5E24">
      <w:pPr>
        <w:spacing w:after="0"/>
        <w:jc w:val="center"/>
        <w:rPr>
          <w:rFonts w:ascii="Times New Roman" w:hAnsi="Times New Roman"/>
          <w:b/>
          <w:sz w:val="24"/>
          <w:szCs w:val="24"/>
        </w:rPr>
      </w:pPr>
    </w:p>
    <w:p w:rsidR="00B970ED" w:rsidRDefault="00B970ED" w:rsidP="00BE5E24">
      <w:pPr>
        <w:spacing w:after="0"/>
        <w:jc w:val="center"/>
        <w:rPr>
          <w:rFonts w:ascii="Times New Roman" w:hAnsi="Times New Roman"/>
          <w:b/>
          <w:sz w:val="24"/>
          <w:szCs w:val="24"/>
        </w:rPr>
      </w:pPr>
    </w:p>
    <w:p w:rsidR="00B970ED" w:rsidRDefault="00B970ED" w:rsidP="00BE5E24">
      <w:pPr>
        <w:spacing w:after="0"/>
        <w:jc w:val="center"/>
        <w:rPr>
          <w:rFonts w:ascii="Times New Roman" w:hAnsi="Times New Roman"/>
          <w:b/>
          <w:sz w:val="24"/>
          <w:szCs w:val="24"/>
        </w:rPr>
      </w:pPr>
    </w:p>
    <w:p w:rsidR="00B970ED" w:rsidRDefault="00B970ED" w:rsidP="00BE5E24">
      <w:pPr>
        <w:spacing w:after="0"/>
        <w:jc w:val="center"/>
        <w:rPr>
          <w:rFonts w:ascii="Times New Roman" w:hAnsi="Times New Roman"/>
          <w:b/>
          <w:sz w:val="24"/>
          <w:szCs w:val="24"/>
        </w:rPr>
      </w:pPr>
    </w:p>
    <w:p w:rsidR="00B970ED" w:rsidRDefault="00B970ED" w:rsidP="00BE5E24">
      <w:pPr>
        <w:spacing w:after="0"/>
        <w:jc w:val="center"/>
        <w:rPr>
          <w:rFonts w:ascii="Times New Roman" w:hAnsi="Times New Roman"/>
          <w:b/>
          <w:sz w:val="24"/>
          <w:szCs w:val="24"/>
        </w:rPr>
      </w:pPr>
    </w:p>
    <w:p w:rsidR="00B970ED" w:rsidRDefault="00B970ED" w:rsidP="00BE5E24">
      <w:pPr>
        <w:spacing w:after="0"/>
        <w:jc w:val="center"/>
        <w:rPr>
          <w:rFonts w:ascii="Times New Roman" w:hAnsi="Times New Roman"/>
          <w:b/>
          <w:sz w:val="24"/>
          <w:szCs w:val="24"/>
        </w:rPr>
      </w:pPr>
    </w:p>
    <w:p w:rsidR="00B970ED" w:rsidRDefault="00B970ED" w:rsidP="00BE5E24">
      <w:pPr>
        <w:spacing w:after="0"/>
        <w:jc w:val="center"/>
        <w:rPr>
          <w:rFonts w:ascii="Times New Roman" w:hAnsi="Times New Roman"/>
          <w:b/>
          <w:sz w:val="24"/>
          <w:szCs w:val="24"/>
        </w:rPr>
      </w:pPr>
    </w:p>
    <w:p w:rsidR="00B970ED" w:rsidRDefault="00B970ED" w:rsidP="00BE5E24">
      <w:pPr>
        <w:spacing w:after="0"/>
        <w:jc w:val="center"/>
        <w:rPr>
          <w:rFonts w:ascii="Times New Roman" w:hAnsi="Times New Roman"/>
          <w:b/>
          <w:sz w:val="24"/>
          <w:szCs w:val="24"/>
        </w:rPr>
      </w:pPr>
    </w:p>
    <w:p w:rsidR="00B970ED" w:rsidRDefault="00B970ED" w:rsidP="00BE5E24">
      <w:pPr>
        <w:spacing w:after="0"/>
        <w:jc w:val="center"/>
        <w:rPr>
          <w:rFonts w:ascii="Times New Roman" w:hAnsi="Times New Roman"/>
          <w:b/>
          <w:sz w:val="24"/>
          <w:szCs w:val="24"/>
        </w:rPr>
      </w:pPr>
    </w:p>
    <w:p w:rsidR="00B970ED" w:rsidRDefault="00B970ED" w:rsidP="00BE5E24">
      <w:pPr>
        <w:spacing w:after="0"/>
        <w:jc w:val="center"/>
        <w:rPr>
          <w:rFonts w:ascii="Times New Roman" w:hAnsi="Times New Roman"/>
          <w:b/>
          <w:sz w:val="24"/>
          <w:szCs w:val="24"/>
        </w:rPr>
      </w:pPr>
    </w:p>
    <w:p w:rsidR="00B970ED" w:rsidRDefault="00B970ED" w:rsidP="00BE5E24">
      <w:pPr>
        <w:spacing w:after="0"/>
        <w:jc w:val="center"/>
        <w:rPr>
          <w:rFonts w:ascii="Times New Roman" w:hAnsi="Times New Roman"/>
          <w:b/>
          <w:sz w:val="24"/>
          <w:szCs w:val="24"/>
        </w:rPr>
      </w:pPr>
    </w:p>
    <w:p w:rsidR="00B970ED" w:rsidRDefault="00B970ED" w:rsidP="00BE5E24">
      <w:pPr>
        <w:spacing w:after="0"/>
        <w:jc w:val="center"/>
        <w:rPr>
          <w:rFonts w:ascii="Times New Roman" w:hAnsi="Times New Roman"/>
          <w:b/>
          <w:sz w:val="24"/>
          <w:szCs w:val="24"/>
        </w:rPr>
      </w:pPr>
    </w:p>
    <w:p w:rsidR="00B970ED" w:rsidRDefault="00B970ED" w:rsidP="00BE5E24">
      <w:pPr>
        <w:spacing w:after="0"/>
        <w:jc w:val="center"/>
        <w:rPr>
          <w:rFonts w:ascii="Times New Roman" w:hAnsi="Times New Roman"/>
          <w:b/>
          <w:sz w:val="24"/>
          <w:szCs w:val="24"/>
        </w:rPr>
      </w:pPr>
    </w:p>
    <w:p w:rsidR="00B970ED" w:rsidRDefault="00B970ED" w:rsidP="00BE5E24">
      <w:pPr>
        <w:spacing w:after="0"/>
        <w:jc w:val="center"/>
        <w:rPr>
          <w:rFonts w:ascii="Times New Roman" w:hAnsi="Times New Roman"/>
          <w:b/>
          <w:sz w:val="24"/>
          <w:szCs w:val="24"/>
        </w:rPr>
      </w:pPr>
    </w:p>
    <w:p w:rsidR="00B970ED" w:rsidRDefault="00B970ED" w:rsidP="00BE5E24">
      <w:pPr>
        <w:spacing w:after="0"/>
        <w:jc w:val="center"/>
        <w:rPr>
          <w:rFonts w:ascii="Times New Roman" w:hAnsi="Times New Roman"/>
          <w:b/>
          <w:sz w:val="24"/>
          <w:szCs w:val="24"/>
        </w:rPr>
      </w:pPr>
    </w:p>
    <w:p w:rsidR="00B970ED" w:rsidRDefault="00B970ED" w:rsidP="00BE5E24">
      <w:pPr>
        <w:spacing w:after="0"/>
        <w:jc w:val="center"/>
        <w:rPr>
          <w:rFonts w:ascii="Times New Roman" w:hAnsi="Times New Roman"/>
          <w:b/>
          <w:sz w:val="24"/>
          <w:szCs w:val="24"/>
        </w:rPr>
      </w:pPr>
    </w:p>
    <w:p w:rsidR="00B970ED" w:rsidRDefault="00B970ED" w:rsidP="00BE5E24">
      <w:pPr>
        <w:spacing w:after="0"/>
        <w:jc w:val="center"/>
        <w:rPr>
          <w:rFonts w:ascii="Times New Roman" w:hAnsi="Times New Roman"/>
          <w:b/>
          <w:sz w:val="24"/>
          <w:szCs w:val="24"/>
        </w:rPr>
      </w:pPr>
    </w:p>
    <w:p w:rsidR="00B970ED" w:rsidRDefault="00B970ED" w:rsidP="00BE5E24">
      <w:pPr>
        <w:spacing w:after="0"/>
        <w:jc w:val="center"/>
        <w:rPr>
          <w:rFonts w:ascii="Times New Roman" w:hAnsi="Times New Roman"/>
          <w:b/>
          <w:sz w:val="24"/>
          <w:szCs w:val="24"/>
        </w:rPr>
      </w:pPr>
    </w:p>
    <w:p w:rsidR="00B970ED" w:rsidRDefault="00B970ED" w:rsidP="00BE5E24">
      <w:pPr>
        <w:spacing w:after="0"/>
        <w:jc w:val="center"/>
        <w:rPr>
          <w:rFonts w:ascii="Times New Roman" w:hAnsi="Times New Roman"/>
          <w:b/>
          <w:sz w:val="24"/>
          <w:szCs w:val="24"/>
        </w:rPr>
      </w:pPr>
    </w:p>
    <w:p w:rsidR="00B970ED" w:rsidRDefault="00B970ED" w:rsidP="00BE5E24">
      <w:pPr>
        <w:spacing w:after="0"/>
        <w:jc w:val="center"/>
        <w:rPr>
          <w:rFonts w:ascii="Times New Roman" w:hAnsi="Times New Roman"/>
          <w:b/>
          <w:sz w:val="24"/>
          <w:szCs w:val="24"/>
        </w:rPr>
      </w:pPr>
    </w:p>
    <w:p w:rsidR="00B970ED" w:rsidRDefault="00B970ED" w:rsidP="00BE5E24">
      <w:pPr>
        <w:spacing w:after="0"/>
        <w:jc w:val="center"/>
        <w:rPr>
          <w:rFonts w:ascii="Times New Roman" w:hAnsi="Times New Roman"/>
          <w:b/>
          <w:sz w:val="24"/>
          <w:szCs w:val="24"/>
        </w:rPr>
      </w:pPr>
    </w:p>
    <w:p w:rsidR="00B970ED" w:rsidRDefault="00B970ED" w:rsidP="00BE5E24">
      <w:pPr>
        <w:spacing w:after="0"/>
        <w:jc w:val="center"/>
        <w:rPr>
          <w:rFonts w:ascii="Times New Roman" w:hAnsi="Times New Roman"/>
          <w:b/>
          <w:sz w:val="24"/>
          <w:szCs w:val="24"/>
        </w:rPr>
      </w:pPr>
    </w:p>
    <w:p w:rsidR="00B970ED" w:rsidRDefault="00B970ED" w:rsidP="00BE5E24">
      <w:pPr>
        <w:spacing w:after="0"/>
        <w:jc w:val="center"/>
        <w:rPr>
          <w:rFonts w:ascii="Times New Roman" w:hAnsi="Times New Roman"/>
          <w:b/>
          <w:sz w:val="24"/>
          <w:szCs w:val="24"/>
        </w:rPr>
      </w:pPr>
    </w:p>
    <w:p w:rsidR="00B970ED" w:rsidRDefault="00B970ED" w:rsidP="00BE5E24">
      <w:pPr>
        <w:spacing w:after="0"/>
        <w:jc w:val="center"/>
        <w:rPr>
          <w:rFonts w:ascii="Times New Roman" w:hAnsi="Times New Roman"/>
          <w:b/>
          <w:sz w:val="24"/>
          <w:szCs w:val="24"/>
        </w:rPr>
      </w:pPr>
    </w:p>
    <w:p w:rsidR="00B970ED" w:rsidRDefault="00B970ED" w:rsidP="00BE5E24">
      <w:pPr>
        <w:spacing w:after="0"/>
        <w:jc w:val="center"/>
        <w:rPr>
          <w:rFonts w:ascii="Times New Roman" w:hAnsi="Times New Roman"/>
          <w:b/>
          <w:sz w:val="24"/>
          <w:szCs w:val="24"/>
        </w:rPr>
      </w:pPr>
    </w:p>
    <w:p w:rsidR="00B970ED" w:rsidRDefault="00B970ED" w:rsidP="00BE5E24">
      <w:pPr>
        <w:spacing w:after="0"/>
        <w:jc w:val="center"/>
        <w:rPr>
          <w:rFonts w:ascii="Times New Roman" w:hAnsi="Times New Roman"/>
          <w:b/>
          <w:sz w:val="24"/>
          <w:szCs w:val="24"/>
        </w:rPr>
      </w:pPr>
    </w:p>
    <w:p w:rsidR="00B970ED" w:rsidRDefault="00B970ED" w:rsidP="00BE5E24">
      <w:pPr>
        <w:spacing w:after="0"/>
        <w:jc w:val="center"/>
        <w:rPr>
          <w:rFonts w:ascii="Times New Roman" w:hAnsi="Times New Roman"/>
          <w:b/>
          <w:sz w:val="24"/>
          <w:szCs w:val="24"/>
        </w:rPr>
      </w:pPr>
    </w:p>
    <w:p w:rsidR="00B970ED" w:rsidRDefault="00B970ED" w:rsidP="00BE5E24">
      <w:pPr>
        <w:spacing w:after="0"/>
        <w:jc w:val="center"/>
        <w:rPr>
          <w:rFonts w:ascii="Times New Roman" w:hAnsi="Times New Roman"/>
          <w:b/>
          <w:sz w:val="24"/>
          <w:szCs w:val="24"/>
        </w:rPr>
      </w:pPr>
    </w:p>
    <w:p w:rsidR="00BE5E24" w:rsidRPr="008F3093" w:rsidRDefault="006F066A" w:rsidP="00BE5E24">
      <w:pPr>
        <w:spacing w:after="0"/>
        <w:jc w:val="center"/>
        <w:rPr>
          <w:rFonts w:ascii="Times New Roman" w:hAnsi="Times New Roman"/>
          <w:b/>
          <w:sz w:val="24"/>
          <w:szCs w:val="24"/>
        </w:rPr>
      </w:pPr>
      <w:r>
        <w:rPr>
          <w:rFonts w:ascii="Times New Roman" w:hAnsi="Times New Roman"/>
          <w:b/>
          <w:sz w:val="24"/>
          <w:szCs w:val="24"/>
        </w:rPr>
        <w:t>07.06.2024 г - пятница</w:t>
      </w:r>
    </w:p>
    <w:p w:rsidR="00BE5E24" w:rsidRPr="008F3093" w:rsidRDefault="00BE5E24" w:rsidP="00BE5E24">
      <w:pPr>
        <w:spacing w:after="0"/>
        <w:rPr>
          <w:rFonts w:ascii="Times New Roman" w:hAnsi="Times New Roman"/>
          <w:b/>
          <w:color w:val="17365D"/>
          <w:sz w:val="24"/>
          <w:szCs w:val="24"/>
        </w:rPr>
      </w:pPr>
    </w:p>
    <w:tbl>
      <w:tblPr>
        <w:tblW w:w="8647" w:type="dxa"/>
        <w:tblInd w:w="250" w:type="dxa"/>
        <w:tblBorders>
          <w:top w:val="single" w:sz="4" w:space="0" w:color="548DD4"/>
          <w:left w:val="single" w:sz="4" w:space="0" w:color="548DD4"/>
          <w:bottom w:val="single" w:sz="4" w:space="0" w:color="548DD4"/>
          <w:right w:val="single" w:sz="4" w:space="0" w:color="548DD4"/>
          <w:insideH w:val="single" w:sz="4" w:space="0" w:color="548DD4"/>
          <w:insideV w:val="single" w:sz="4" w:space="0" w:color="548DD4"/>
        </w:tblBorders>
        <w:tblLook w:val="01E0"/>
      </w:tblPr>
      <w:tblGrid>
        <w:gridCol w:w="2110"/>
        <w:gridCol w:w="6537"/>
      </w:tblGrid>
      <w:tr w:rsidR="00BE5E24" w:rsidRPr="008F3093" w:rsidTr="00BE5E24">
        <w:tc>
          <w:tcPr>
            <w:tcW w:w="2110" w:type="dxa"/>
          </w:tcPr>
          <w:p w:rsidR="00BE5E24" w:rsidRPr="008F3093" w:rsidRDefault="00BE5E24" w:rsidP="00BE5E24">
            <w:pPr>
              <w:spacing w:after="0"/>
              <w:jc w:val="center"/>
              <w:rPr>
                <w:rFonts w:ascii="Times New Roman" w:hAnsi="Times New Roman"/>
                <w:b/>
                <w:sz w:val="24"/>
                <w:szCs w:val="24"/>
              </w:rPr>
            </w:pPr>
            <w:r w:rsidRPr="008F3093">
              <w:rPr>
                <w:rFonts w:ascii="Times New Roman" w:hAnsi="Times New Roman"/>
                <w:b/>
                <w:sz w:val="24"/>
                <w:szCs w:val="24"/>
              </w:rPr>
              <w:t>Время</w:t>
            </w:r>
          </w:p>
        </w:tc>
        <w:tc>
          <w:tcPr>
            <w:tcW w:w="6537" w:type="dxa"/>
          </w:tcPr>
          <w:p w:rsidR="00BE5E24" w:rsidRPr="008F3093" w:rsidRDefault="00BE5E24" w:rsidP="00BE5E24">
            <w:pPr>
              <w:spacing w:after="0"/>
              <w:jc w:val="center"/>
              <w:rPr>
                <w:rFonts w:ascii="Times New Roman" w:hAnsi="Times New Roman"/>
                <w:b/>
                <w:sz w:val="24"/>
                <w:szCs w:val="24"/>
              </w:rPr>
            </w:pPr>
            <w:r w:rsidRPr="008F3093">
              <w:rPr>
                <w:rFonts w:ascii="Times New Roman" w:hAnsi="Times New Roman"/>
                <w:b/>
                <w:sz w:val="24"/>
                <w:szCs w:val="24"/>
              </w:rPr>
              <w:t>Мероприятия</w:t>
            </w:r>
          </w:p>
        </w:tc>
      </w:tr>
      <w:tr w:rsidR="00BE5E24" w:rsidRPr="008F3093" w:rsidTr="00BE5E24">
        <w:trPr>
          <w:trHeight w:val="28"/>
        </w:trPr>
        <w:tc>
          <w:tcPr>
            <w:tcW w:w="2110" w:type="dxa"/>
          </w:tcPr>
          <w:p w:rsidR="00BE5E24" w:rsidRPr="008F3093" w:rsidRDefault="00BE5E24" w:rsidP="00BE5E24">
            <w:pPr>
              <w:spacing w:after="0"/>
              <w:rPr>
                <w:rFonts w:ascii="Times New Roman" w:hAnsi="Times New Roman"/>
                <w:sz w:val="24"/>
                <w:szCs w:val="24"/>
              </w:rPr>
            </w:pPr>
            <w:r w:rsidRPr="008F3093">
              <w:rPr>
                <w:rFonts w:ascii="Times New Roman" w:hAnsi="Times New Roman"/>
                <w:sz w:val="24"/>
                <w:szCs w:val="24"/>
              </w:rPr>
              <w:t>8.30 - 9.00</w:t>
            </w:r>
          </w:p>
        </w:tc>
        <w:tc>
          <w:tcPr>
            <w:tcW w:w="6537" w:type="dxa"/>
          </w:tcPr>
          <w:p w:rsidR="00BE5E24" w:rsidRPr="008F3093" w:rsidRDefault="00BE5E24" w:rsidP="00BE5E24">
            <w:pPr>
              <w:spacing w:after="0"/>
              <w:rPr>
                <w:rFonts w:ascii="Times New Roman" w:hAnsi="Times New Roman"/>
                <w:sz w:val="24"/>
                <w:szCs w:val="24"/>
              </w:rPr>
            </w:pPr>
            <w:r w:rsidRPr="008F3093">
              <w:rPr>
                <w:rFonts w:ascii="Times New Roman" w:hAnsi="Times New Roman"/>
                <w:sz w:val="24"/>
                <w:szCs w:val="24"/>
              </w:rPr>
              <w:t>Сбор.</w:t>
            </w:r>
          </w:p>
        </w:tc>
      </w:tr>
      <w:tr w:rsidR="00BE5E24" w:rsidRPr="008F3093" w:rsidTr="00BE5E24">
        <w:trPr>
          <w:trHeight w:val="22"/>
        </w:trPr>
        <w:tc>
          <w:tcPr>
            <w:tcW w:w="2110" w:type="dxa"/>
          </w:tcPr>
          <w:p w:rsidR="00BE5E24" w:rsidRPr="008F3093" w:rsidRDefault="00BE5E24" w:rsidP="00BE5E24">
            <w:pPr>
              <w:spacing w:after="0"/>
              <w:rPr>
                <w:rFonts w:ascii="Times New Roman" w:hAnsi="Times New Roman"/>
                <w:sz w:val="24"/>
                <w:szCs w:val="24"/>
              </w:rPr>
            </w:pPr>
            <w:r w:rsidRPr="008F3093">
              <w:rPr>
                <w:rFonts w:ascii="Times New Roman" w:hAnsi="Times New Roman"/>
                <w:sz w:val="24"/>
                <w:szCs w:val="24"/>
              </w:rPr>
              <w:t>9.00 – 9.30</w:t>
            </w:r>
          </w:p>
        </w:tc>
        <w:tc>
          <w:tcPr>
            <w:tcW w:w="6537" w:type="dxa"/>
          </w:tcPr>
          <w:p w:rsidR="00BE5E24" w:rsidRPr="008F3093" w:rsidRDefault="00BE5E24" w:rsidP="00BE5E24">
            <w:pPr>
              <w:spacing w:after="0"/>
              <w:rPr>
                <w:rFonts w:ascii="Times New Roman" w:hAnsi="Times New Roman"/>
                <w:sz w:val="24"/>
                <w:szCs w:val="24"/>
              </w:rPr>
            </w:pPr>
            <w:r w:rsidRPr="008F3093">
              <w:rPr>
                <w:rFonts w:ascii="Times New Roman" w:hAnsi="Times New Roman"/>
                <w:sz w:val="24"/>
                <w:szCs w:val="24"/>
              </w:rPr>
              <w:t>Веселая зарядка, организационная линейка</w:t>
            </w:r>
          </w:p>
        </w:tc>
      </w:tr>
      <w:tr w:rsidR="00BE5E24" w:rsidRPr="008F3093" w:rsidTr="00BE5E24">
        <w:trPr>
          <w:trHeight w:val="22"/>
        </w:trPr>
        <w:tc>
          <w:tcPr>
            <w:tcW w:w="2110" w:type="dxa"/>
          </w:tcPr>
          <w:p w:rsidR="00BE5E24" w:rsidRPr="008F3093" w:rsidRDefault="00BE5E24" w:rsidP="00BE5E24">
            <w:pPr>
              <w:spacing w:after="0"/>
              <w:rPr>
                <w:rFonts w:ascii="Times New Roman" w:hAnsi="Times New Roman"/>
                <w:sz w:val="24"/>
                <w:szCs w:val="24"/>
              </w:rPr>
            </w:pPr>
            <w:r w:rsidRPr="008F3093">
              <w:rPr>
                <w:rFonts w:ascii="Times New Roman" w:hAnsi="Times New Roman"/>
                <w:sz w:val="24"/>
                <w:szCs w:val="24"/>
              </w:rPr>
              <w:t>9.40-10.00</w:t>
            </w:r>
          </w:p>
        </w:tc>
        <w:tc>
          <w:tcPr>
            <w:tcW w:w="6537" w:type="dxa"/>
          </w:tcPr>
          <w:p w:rsidR="00BE5E24" w:rsidRPr="008F3093" w:rsidRDefault="00BE5E24" w:rsidP="00BE5E24">
            <w:pPr>
              <w:spacing w:after="0"/>
              <w:rPr>
                <w:rFonts w:ascii="Times New Roman" w:hAnsi="Times New Roman"/>
                <w:sz w:val="24"/>
                <w:szCs w:val="24"/>
              </w:rPr>
            </w:pPr>
            <w:r w:rsidRPr="008F3093">
              <w:rPr>
                <w:rFonts w:ascii="Times New Roman" w:hAnsi="Times New Roman"/>
                <w:sz w:val="24"/>
                <w:szCs w:val="24"/>
              </w:rPr>
              <w:t>Этика и культура пожарной безопасности</w:t>
            </w:r>
          </w:p>
        </w:tc>
      </w:tr>
      <w:tr w:rsidR="00BE5E24" w:rsidRPr="008F3093" w:rsidTr="00BE5E24">
        <w:trPr>
          <w:trHeight w:val="22"/>
        </w:trPr>
        <w:tc>
          <w:tcPr>
            <w:tcW w:w="2110" w:type="dxa"/>
          </w:tcPr>
          <w:p w:rsidR="00BE5E24" w:rsidRPr="008F3093" w:rsidRDefault="00BE5E24" w:rsidP="00BE5E24">
            <w:pPr>
              <w:spacing w:after="0"/>
              <w:rPr>
                <w:rFonts w:ascii="Times New Roman" w:hAnsi="Times New Roman"/>
                <w:sz w:val="24"/>
                <w:szCs w:val="24"/>
              </w:rPr>
            </w:pPr>
            <w:r w:rsidRPr="008F3093">
              <w:rPr>
                <w:rFonts w:ascii="Times New Roman" w:hAnsi="Times New Roman"/>
                <w:sz w:val="24"/>
                <w:szCs w:val="24"/>
              </w:rPr>
              <w:t>10.00 -10.20</w:t>
            </w:r>
          </w:p>
        </w:tc>
        <w:tc>
          <w:tcPr>
            <w:tcW w:w="6537" w:type="dxa"/>
          </w:tcPr>
          <w:p w:rsidR="00BE5E24" w:rsidRPr="008F3093" w:rsidRDefault="00BE5E24" w:rsidP="00BE5E24">
            <w:pPr>
              <w:spacing w:after="0"/>
              <w:rPr>
                <w:rFonts w:ascii="Times New Roman" w:hAnsi="Times New Roman"/>
                <w:sz w:val="24"/>
                <w:szCs w:val="24"/>
              </w:rPr>
            </w:pPr>
            <w:r w:rsidRPr="008F3093">
              <w:rPr>
                <w:rFonts w:ascii="Times New Roman" w:hAnsi="Times New Roman"/>
                <w:sz w:val="24"/>
                <w:szCs w:val="24"/>
              </w:rPr>
              <w:t>Вкусный завтрак</w:t>
            </w:r>
          </w:p>
        </w:tc>
      </w:tr>
      <w:tr w:rsidR="00BE5E24" w:rsidRPr="008F3093" w:rsidTr="00BE5E24">
        <w:trPr>
          <w:trHeight w:val="22"/>
        </w:trPr>
        <w:tc>
          <w:tcPr>
            <w:tcW w:w="2110" w:type="dxa"/>
          </w:tcPr>
          <w:p w:rsidR="00BE5E24" w:rsidRPr="008F3093" w:rsidRDefault="00BE5E24" w:rsidP="00BE5E24">
            <w:pPr>
              <w:spacing w:after="0"/>
              <w:rPr>
                <w:rFonts w:ascii="Times New Roman" w:hAnsi="Times New Roman"/>
                <w:sz w:val="24"/>
                <w:szCs w:val="24"/>
              </w:rPr>
            </w:pPr>
            <w:r>
              <w:rPr>
                <w:rFonts w:ascii="Times New Roman" w:hAnsi="Times New Roman"/>
                <w:sz w:val="24"/>
                <w:szCs w:val="24"/>
              </w:rPr>
              <w:t>10.2</w:t>
            </w:r>
            <w:r w:rsidR="00060E0D">
              <w:rPr>
                <w:rFonts w:ascii="Times New Roman" w:hAnsi="Times New Roman"/>
                <w:sz w:val="24"/>
                <w:szCs w:val="24"/>
              </w:rPr>
              <w:t>0-11.00</w:t>
            </w:r>
          </w:p>
        </w:tc>
        <w:tc>
          <w:tcPr>
            <w:tcW w:w="6537" w:type="dxa"/>
          </w:tcPr>
          <w:p w:rsidR="00BE5E24" w:rsidRPr="008F3093" w:rsidRDefault="00BE5E24" w:rsidP="00BE5E24">
            <w:pPr>
              <w:spacing w:after="0"/>
              <w:rPr>
                <w:rFonts w:ascii="Times New Roman" w:hAnsi="Times New Roman"/>
                <w:sz w:val="24"/>
                <w:szCs w:val="24"/>
              </w:rPr>
            </w:pPr>
            <w:r w:rsidRPr="008F3093">
              <w:rPr>
                <w:rFonts w:ascii="Times New Roman" w:hAnsi="Times New Roman"/>
                <w:sz w:val="24"/>
                <w:szCs w:val="24"/>
              </w:rPr>
              <w:t>Отрядное дело</w:t>
            </w:r>
          </w:p>
        </w:tc>
      </w:tr>
      <w:tr w:rsidR="00060E0D" w:rsidRPr="008F3093" w:rsidTr="00BE5E24">
        <w:trPr>
          <w:trHeight w:val="22"/>
        </w:trPr>
        <w:tc>
          <w:tcPr>
            <w:tcW w:w="2110" w:type="dxa"/>
          </w:tcPr>
          <w:p w:rsidR="00060E0D" w:rsidRDefault="00060E0D" w:rsidP="00BE5E24">
            <w:pPr>
              <w:spacing w:after="0"/>
              <w:rPr>
                <w:rFonts w:ascii="Times New Roman" w:hAnsi="Times New Roman"/>
                <w:sz w:val="24"/>
                <w:szCs w:val="24"/>
              </w:rPr>
            </w:pPr>
            <w:r>
              <w:rPr>
                <w:rFonts w:ascii="Times New Roman" w:hAnsi="Times New Roman"/>
                <w:sz w:val="24"/>
                <w:szCs w:val="24"/>
              </w:rPr>
              <w:t>11.00-12.00</w:t>
            </w:r>
          </w:p>
        </w:tc>
        <w:tc>
          <w:tcPr>
            <w:tcW w:w="6537" w:type="dxa"/>
          </w:tcPr>
          <w:p w:rsidR="00060E0D" w:rsidRPr="008F3093" w:rsidRDefault="00294E80" w:rsidP="00BE5E24">
            <w:pPr>
              <w:spacing w:after="0"/>
              <w:rPr>
                <w:rFonts w:ascii="Times New Roman" w:hAnsi="Times New Roman"/>
                <w:sz w:val="24"/>
                <w:szCs w:val="24"/>
              </w:rPr>
            </w:pPr>
            <w:r w:rsidRPr="00294E80">
              <w:rPr>
                <w:rFonts w:ascii="Times New Roman" w:hAnsi="Times New Roman"/>
                <w:sz w:val="24"/>
                <w:szCs w:val="24"/>
              </w:rPr>
              <w:t>Образовательный компонент «Составление режима дня и меню здорового питания». Правила поведения на воде</w:t>
            </w:r>
          </w:p>
        </w:tc>
      </w:tr>
      <w:tr w:rsidR="00154D60" w:rsidRPr="008F3093" w:rsidTr="00BE5E24">
        <w:trPr>
          <w:trHeight w:val="22"/>
        </w:trPr>
        <w:tc>
          <w:tcPr>
            <w:tcW w:w="2110" w:type="dxa"/>
          </w:tcPr>
          <w:p w:rsidR="00154D60" w:rsidRDefault="00154D60" w:rsidP="00BE5E24">
            <w:pPr>
              <w:spacing w:after="0"/>
              <w:rPr>
                <w:rFonts w:ascii="Times New Roman" w:hAnsi="Times New Roman"/>
                <w:sz w:val="24"/>
                <w:szCs w:val="24"/>
              </w:rPr>
            </w:pPr>
            <w:r>
              <w:rPr>
                <w:rFonts w:ascii="Times New Roman" w:hAnsi="Times New Roman"/>
                <w:sz w:val="24"/>
                <w:szCs w:val="24"/>
              </w:rPr>
              <w:t>12.00 -13.00</w:t>
            </w:r>
          </w:p>
        </w:tc>
        <w:tc>
          <w:tcPr>
            <w:tcW w:w="6537" w:type="dxa"/>
          </w:tcPr>
          <w:p w:rsidR="00154D60" w:rsidRPr="00060E0D" w:rsidRDefault="00154D60" w:rsidP="00BE5E24">
            <w:pPr>
              <w:spacing w:after="0"/>
              <w:rPr>
                <w:rFonts w:ascii="Times New Roman" w:hAnsi="Times New Roman"/>
                <w:sz w:val="24"/>
                <w:szCs w:val="24"/>
              </w:rPr>
            </w:pPr>
            <w:r w:rsidRPr="00060E0D">
              <w:rPr>
                <w:rFonts w:ascii="Times New Roman" w:eastAsia="Calibri" w:hAnsi="Times New Roman"/>
                <w:sz w:val="24"/>
                <w:lang w:eastAsia="en-US"/>
              </w:rPr>
              <w:t>«История вещей» Познавательная программа</w:t>
            </w:r>
            <w:r w:rsidR="00060E0D" w:rsidRPr="00060E0D">
              <w:rPr>
                <w:rFonts w:ascii="Times New Roman" w:eastAsia="Calibri" w:hAnsi="Times New Roman"/>
                <w:sz w:val="24"/>
                <w:lang w:eastAsia="en-US"/>
              </w:rPr>
              <w:t xml:space="preserve"> (Тимашевская библиотека)</w:t>
            </w:r>
          </w:p>
        </w:tc>
      </w:tr>
      <w:tr w:rsidR="00BE5E24" w:rsidRPr="008F3093" w:rsidTr="00BE5E24">
        <w:trPr>
          <w:trHeight w:val="22"/>
        </w:trPr>
        <w:tc>
          <w:tcPr>
            <w:tcW w:w="2110" w:type="dxa"/>
          </w:tcPr>
          <w:p w:rsidR="00BE5E24" w:rsidRPr="008F3093" w:rsidRDefault="00BE5E24" w:rsidP="00BE5E24">
            <w:pPr>
              <w:spacing w:after="0"/>
              <w:rPr>
                <w:rFonts w:ascii="Times New Roman" w:hAnsi="Times New Roman"/>
                <w:sz w:val="24"/>
                <w:szCs w:val="24"/>
              </w:rPr>
            </w:pPr>
            <w:r w:rsidRPr="008F3093">
              <w:rPr>
                <w:rFonts w:ascii="Times New Roman" w:hAnsi="Times New Roman"/>
                <w:sz w:val="24"/>
                <w:szCs w:val="24"/>
              </w:rPr>
              <w:t>13.00-13.30</w:t>
            </w:r>
          </w:p>
        </w:tc>
        <w:tc>
          <w:tcPr>
            <w:tcW w:w="6537" w:type="dxa"/>
          </w:tcPr>
          <w:p w:rsidR="00BE5E24" w:rsidRPr="008F3093" w:rsidRDefault="00BE5E24" w:rsidP="00BE5E24">
            <w:pPr>
              <w:spacing w:after="0"/>
              <w:rPr>
                <w:rFonts w:ascii="Times New Roman" w:hAnsi="Times New Roman"/>
                <w:sz w:val="24"/>
                <w:szCs w:val="24"/>
              </w:rPr>
            </w:pPr>
            <w:r w:rsidRPr="008F3093">
              <w:rPr>
                <w:rFonts w:ascii="Times New Roman" w:hAnsi="Times New Roman"/>
                <w:sz w:val="24"/>
                <w:szCs w:val="24"/>
              </w:rPr>
              <w:t>Обед</w:t>
            </w:r>
          </w:p>
        </w:tc>
      </w:tr>
      <w:tr w:rsidR="00BE5E24" w:rsidRPr="008F3093" w:rsidTr="00BE5E24">
        <w:trPr>
          <w:trHeight w:val="22"/>
        </w:trPr>
        <w:tc>
          <w:tcPr>
            <w:tcW w:w="2110" w:type="dxa"/>
          </w:tcPr>
          <w:p w:rsidR="00BE5E24" w:rsidRPr="008F3093" w:rsidRDefault="00BE5E24" w:rsidP="00BE5E24">
            <w:pPr>
              <w:spacing w:after="0"/>
              <w:rPr>
                <w:rFonts w:ascii="Times New Roman" w:hAnsi="Times New Roman"/>
                <w:sz w:val="24"/>
                <w:szCs w:val="24"/>
              </w:rPr>
            </w:pPr>
            <w:r w:rsidRPr="008F3093">
              <w:rPr>
                <w:rFonts w:ascii="Times New Roman" w:hAnsi="Times New Roman"/>
                <w:sz w:val="24"/>
                <w:szCs w:val="24"/>
              </w:rPr>
              <w:t>13.30-14.15</w:t>
            </w:r>
          </w:p>
        </w:tc>
        <w:tc>
          <w:tcPr>
            <w:tcW w:w="6537" w:type="dxa"/>
          </w:tcPr>
          <w:p w:rsidR="00BE5E24" w:rsidRPr="008F3093" w:rsidRDefault="00BE5E24" w:rsidP="00BE5E24">
            <w:pPr>
              <w:spacing w:after="0"/>
              <w:rPr>
                <w:rFonts w:ascii="Times New Roman" w:hAnsi="Times New Roman"/>
                <w:sz w:val="24"/>
                <w:szCs w:val="24"/>
              </w:rPr>
            </w:pPr>
            <w:r w:rsidRPr="008F3093">
              <w:rPr>
                <w:rFonts w:ascii="Times New Roman" w:hAnsi="Times New Roman"/>
                <w:sz w:val="24"/>
                <w:szCs w:val="24"/>
              </w:rPr>
              <w:t>Общелагерное мероприятие «Оранжевая дискотека»</w:t>
            </w:r>
          </w:p>
        </w:tc>
      </w:tr>
      <w:tr w:rsidR="00BE5E24" w:rsidRPr="008F3093" w:rsidTr="00BE5E24">
        <w:trPr>
          <w:trHeight w:val="22"/>
        </w:trPr>
        <w:tc>
          <w:tcPr>
            <w:tcW w:w="2110" w:type="dxa"/>
          </w:tcPr>
          <w:p w:rsidR="00BE5E24" w:rsidRPr="008F3093" w:rsidRDefault="00BE5E24" w:rsidP="00BE5E24">
            <w:pPr>
              <w:spacing w:after="0"/>
              <w:rPr>
                <w:rFonts w:ascii="Times New Roman" w:hAnsi="Times New Roman"/>
                <w:sz w:val="24"/>
                <w:szCs w:val="24"/>
              </w:rPr>
            </w:pPr>
            <w:r w:rsidRPr="008F3093">
              <w:rPr>
                <w:rFonts w:ascii="Times New Roman" w:hAnsi="Times New Roman"/>
                <w:sz w:val="24"/>
                <w:szCs w:val="24"/>
              </w:rPr>
              <w:t>14.15 – 14.25</w:t>
            </w:r>
          </w:p>
        </w:tc>
        <w:tc>
          <w:tcPr>
            <w:tcW w:w="6537" w:type="dxa"/>
          </w:tcPr>
          <w:p w:rsidR="00BE5E24" w:rsidRPr="008F3093" w:rsidRDefault="00BE5E24" w:rsidP="00BE5E24">
            <w:pPr>
              <w:spacing w:after="0"/>
              <w:rPr>
                <w:rFonts w:ascii="Times New Roman" w:hAnsi="Times New Roman"/>
                <w:sz w:val="24"/>
                <w:szCs w:val="24"/>
              </w:rPr>
            </w:pPr>
            <w:r w:rsidRPr="008F3093">
              <w:rPr>
                <w:rFonts w:ascii="Times New Roman" w:hAnsi="Times New Roman"/>
                <w:sz w:val="24"/>
                <w:szCs w:val="24"/>
              </w:rPr>
              <w:t>Трудовой десант</w:t>
            </w:r>
          </w:p>
        </w:tc>
      </w:tr>
      <w:tr w:rsidR="00BE5E24" w:rsidRPr="008F3093" w:rsidTr="00BE5E24">
        <w:trPr>
          <w:trHeight w:val="22"/>
        </w:trPr>
        <w:tc>
          <w:tcPr>
            <w:tcW w:w="2110" w:type="dxa"/>
          </w:tcPr>
          <w:p w:rsidR="00BE5E24" w:rsidRPr="008F3093" w:rsidRDefault="00BE5E24" w:rsidP="00BE5E24">
            <w:pPr>
              <w:spacing w:after="0"/>
              <w:rPr>
                <w:rFonts w:ascii="Times New Roman" w:hAnsi="Times New Roman"/>
                <w:sz w:val="24"/>
                <w:szCs w:val="24"/>
              </w:rPr>
            </w:pPr>
            <w:r w:rsidRPr="008F3093">
              <w:rPr>
                <w:rFonts w:ascii="Times New Roman" w:hAnsi="Times New Roman"/>
                <w:sz w:val="24"/>
                <w:szCs w:val="24"/>
              </w:rPr>
              <w:t>14.25 – 14.30</w:t>
            </w:r>
          </w:p>
        </w:tc>
        <w:tc>
          <w:tcPr>
            <w:tcW w:w="6537" w:type="dxa"/>
          </w:tcPr>
          <w:p w:rsidR="00BE5E24" w:rsidRPr="008F3093" w:rsidRDefault="00BE5E24" w:rsidP="00BE5E24">
            <w:pPr>
              <w:spacing w:after="0"/>
              <w:rPr>
                <w:rFonts w:ascii="Times New Roman" w:hAnsi="Times New Roman"/>
                <w:sz w:val="24"/>
                <w:szCs w:val="24"/>
              </w:rPr>
            </w:pPr>
            <w:r w:rsidRPr="008F3093">
              <w:rPr>
                <w:rFonts w:ascii="Times New Roman" w:hAnsi="Times New Roman"/>
                <w:sz w:val="24"/>
                <w:szCs w:val="24"/>
              </w:rPr>
              <w:t>«Лучшие в  Академии».  Итоговая линейка</w:t>
            </w:r>
          </w:p>
        </w:tc>
      </w:tr>
    </w:tbl>
    <w:p w:rsidR="00BE5E24" w:rsidRPr="008F3093" w:rsidRDefault="00BE5E24" w:rsidP="00BE5E24">
      <w:pPr>
        <w:spacing w:after="0"/>
        <w:jc w:val="center"/>
        <w:rPr>
          <w:rFonts w:ascii="Times New Roman" w:hAnsi="Times New Roman"/>
          <w:b/>
          <w:sz w:val="24"/>
          <w:szCs w:val="24"/>
        </w:rPr>
      </w:pPr>
    </w:p>
    <w:p w:rsidR="00B970ED" w:rsidRDefault="00B970ED" w:rsidP="00BE5E24">
      <w:pPr>
        <w:spacing w:after="0"/>
        <w:jc w:val="center"/>
        <w:rPr>
          <w:rFonts w:ascii="Times New Roman" w:hAnsi="Times New Roman"/>
          <w:b/>
          <w:sz w:val="24"/>
          <w:szCs w:val="24"/>
        </w:rPr>
      </w:pPr>
    </w:p>
    <w:p w:rsidR="00B970ED" w:rsidRDefault="00B970ED" w:rsidP="00BE5E24">
      <w:pPr>
        <w:spacing w:after="0"/>
        <w:jc w:val="center"/>
        <w:rPr>
          <w:rFonts w:ascii="Times New Roman" w:hAnsi="Times New Roman"/>
          <w:b/>
          <w:sz w:val="24"/>
          <w:szCs w:val="24"/>
        </w:rPr>
      </w:pPr>
    </w:p>
    <w:p w:rsidR="00B970ED" w:rsidRDefault="00B970ED" w:rsidP="00BE5E24">
      <w:pPr>
        <w:spacing w:after="0"/>
        <w:jc w:val="center"/>
        <w:rPr>
          <w:rFonts w:ascii="Times New Roman" w:hAnsi="Times New Roman"/>
          <w:b/>
          <w:sz w:val="24"/>
          <w:szCs w:val="24"/>
        </w:rPr>
      </w:pPr>
    </w:p>
    <w:p w:rsidR="00B970ED" w:rsidRDefault="00B970ED" w:rsidP="00BE5E24">
      <w:pPr>
        <w:spacing w:after="0"/>
        <w:jc w:val="center"/>
        <w:rPr>
          <w:rFonts w:ascii="Times New Roman" w:hAnsi="Times New Roman"/>
          <w:b/>
          <w:sz w:val="24"/>
          <w:szCs w:val="24"/>
        </w:rPr>
      </w:pPr>
    </w:p>
    <w:p w:rsidR="00B970ED" w:rsidRDefault="00B970ED" w:rsidP="00BE5E24">
      <w:pPr>
        <w:spacing w:after="0"/>
        <w:jc w:val="center"/>
        <w:rPr>
          <w:rFonts w:ascii="Times New Roman" w:hAnsi="Times New Roman"/>
          <w:b/>
          <w:sz w:val="24"/>
          <w:szCs w:val="24"/>
        </w:rPr>
      </w:pPr>
    </w:p>
    <w:p w:rsidR="00B970ED" w:rsidRDefault="00B970ED" w:rsidP="00BE5E24">
      <w:pPr>
        <w:spacing w:after="0"/>
        <w:jc w:val="center"/>
        <w:rPr>
          <w:rFonts w:ascii="Times New Roman" w:hAnsi="Times New Roman"/>
          <w:b/>
          <w:sz w:val="24"/>
          <w:szCs w:val="24"/>
        </w:rPr>
      </w:pPr>
    </w:p>
    <w:p w:rsidR="00B970ED" w:rsidRDefault="00B970ED" w:rsidP="00BE5E24">
      <w:pPr>
        <w:spacing w:after="0"/>
        <w:jc w:val="center"/>
        <w:rPr>
          <w:rFonts w:ascii="Times New Roman" w:hAnsi="Times New Roman"/>
          <w:b/>
          <w:sz w:val="24"/>
          <w:szCs w:val="24"/>
        </w:rPr>
      </w:pPr>
    </w:p>
    <w:p w:rsidR="00B970ED" w:rsidRDefault="00B970ED" w:rsidP="00BE5E24">
      <w:pPr>
        <w:spacing w:after="0"/>
        <w:jc w:val="center"/>
        <w:rPr>
          <w:rFonts w:ascii="Times New Roman" w:hAnsi="Times New Roman"/>
          <w:b/>
          <w:sz w:val="24"/>
          <w:szCs w:val="24"/>
        </w:rPr>
      </w:pPr>
    </w:p>
    <w:p w:rsidR="00B970ED" w:rsidRDefault="00B970ED" w:rsidP="00BE5E24">
      <w:pPr>
        <w:spacing w:after="0"/>
        <w:jc w:val="center"/>
        <w:rPr>
          <w:rFonts w:ascii="Times New Roman" w:hAnsi="Times New Roman"/>
          <w:b/>
          <w:sz w:val="24"/>
          <w:szCs w:val="24"/>
        </w:rPr>
      </w:pPr>
    </w:p>
    <w:p w:rsidR="00B970ED" w:rsidRDefault="00B970ED" w:rsidP="00BE5E24">
      <w:pPr>
        <w:spacing w:after="0"/>
        <w:jc w:val="center"/>
        <w:rPr>
          <w:rFonts w:ascii="Times New Roman" w:hAnsi="Times New Roman"/>
          <w:b/>
          <w:sz w:val="24"/>
          <w:szCs w:val="24"/>
        </w:rPr>
      </w:pPr>
    </w:p>
    <w:p w:rsidR="00B970ED" w:rsidRDefault="00B970ED" w:rsidP="00BE5E24">
      <w:pPr>
        <w:spacing w:after="0"/>
        <w:jc w:val="center"/>
        <w:rPr>
          <w:rFonts w:ascii="Times New Roman" w:hAnsi="Times New Roman"/>
          <w:b/>
          <w:sz w:val="24"/>
          <w:szCs w:val="24"/>
        </w:rPr>
      </w:pPr>
    </w:p>
    <w:p w:rsidR="00B970ED" w:rsidRDefault="00B970ED" w:rsidP="00BE5E24">
      <w:pPr>
        <w:spacing w:after="0"/>
        <w:jc w:val="center"/>
        <w:rPr>
          <w:rFonts w:ascii="Times New Roman" w:hAnsi="Times New Roman"/>
          <w:b/>
          <w:sz w:val="24"/>
          <w:szCs w:val="24"/>
        </w:rPr>
      </w:pPr>
    </w:p>
    <w:p w:rsidR="00B970ED" w:rsidRDefault="00B970ED" w:rsidP="00BE5E24">
      <w:pPr>
        <w:spacing w:after="0"/>
        <w:jc w:val="center"/>
        <w:rPr>
          <w:rFonts w:ascii="Times New Roman" w:hAnsi="Times New Roman"/>
          <w:b/>
          <w:sz w:val="24"/>
          <w:szCs w:val="24"/>
        </w:rPr>
      </w:pPr>
    </w:p>
    <w:p w:rsidR="00B970ED" w:rsidRDefault="00B970ED" w:rsidP="00BE5E24">
      <w:pPr>
        <w:spacing w:after="0"/>
        <w:jc w:val="center"/>
        <w:rPr>
          <w:rFonts w:ascii="Times New Roman" w:hAnsi="Times New Roman"/>
          <w:b/>
          <w:sz w:val="24"/>
          <w:szCs w:val="24"/>
        </w:rPr>
      </w:pPr>
    </w:p>
    <w:p w:rsidR="00B970ED" w:rsidRDefault="00B970ED" w:rsidP="00BE5E24">
      <w:pPr>
        <w:spacing w:after="0"/>
        <w:jc w:val="center"/>
        <w:rPr>
          <w:rFonts w:ascii="Times New Roman" w:hAnsi="Times New Roman"/>
          <w:b/>
          <w:sz w:val="24"/>
          <w:szCs w:val="24"/>
        </w:rPr>
      </w:pPr>
    </w:p>
    <w:p w:rsidR="00B970ED" w:rsidRDefault="00B970ED" w:rsidP="00BE5E24">
      <w:pPr>
        <w:spacing w:after="0"/>
        <w:jc w:val="center"/>
        <w:rPr>
          <w:rFonts w:ascii="Times New Roman" w:hAnsi="Times New Roman"/>
          <w:b/>
          <w:sz w:val="24"/>
          <w:szCs w:val="24"/>
        </w:rPr>
      </w:pPr>
    </w:p>
    <w:p w:rsidR="00B970ED" w:rsidRDefault="00B970ED" w:rsidP="00BE5E24">
      <w:pPr>
        <w:spacing w:after="0"/>
        <w:jc w:val="center"/>
        <w:rPr>
          <w:rFonts w:ascii="Times New Roman" w:hAnsi="Times New Roman"/>
          <w:b/>
          <w:sz w:val="24"/>
          <w:szCs w:val="24"/>
        </w:rPr>
      </w:pPr>
    </w:p>
    <w:p w:rsidR="00B970ED" w:rsidRDefault="00B970ED" w:rsidP="00BE5E24">
      <w:pPr>
        <w:spacing w:after="0"/>
        <w:jc w:val="center"/>
        <w:rPr>
          <w:rFonts w:ascii="Times New Roman" w:hAnsi="Times New Roman"/>
          <w:b/>
          <w:sz w:val="24"/>
          <w:szCs w:val="24"/>
        </w:rPr>
      </w:pPr>
    </w:p>
    <w:p w:rsidR="00B970ED" w:rsidRDefault="00B970ED" w:rsidP="00BE5E24">
      <w:pPr>
        <w:spacing w:after="0"/>
        <w:jc w:val="center"/>
        <w:rPr>
          <w:rFonts w:ascii="Times New Roman" w:hAnsi="Times New Roman"/>
          <w:b/>
          <w:sz w:val="24"/>
          <w:szCs w:val="24"/>
        </w:rPr>
      </w:pPr>
    </w:p>
    <w:p w:rsidR="00B970ED" w:rsidRDefault="00B970ED" w:rsidP="00BE5E24">
      <w:pPr>
        <w:spacing w:after="0"/>
        <w:jc w:val="center"/>
        <w:rPr>
          <w:rFonts w:ascii="Times New Roman" w:hAnsi="Times New Roman"/>
          <w:b/>
          <w:sz w:val="24"/>
          <w:szCs w:val="24"/>
        </w:rPr>
      </w:pPr>
    </w:p>
    <w:p w:rsidR="00B970ED" w:rsidRDefault="00B970ED" w:rsidP="00BE5E24">
      <w:pPr>
        <w:spacing w:after="0"/>
        <w:jc w:val="center"/>
        <w:rPr>
          <w:rFonts w:ascii="Times New Roman" w:hAnsi="Times New Roman"/>
          <w:b/>
          <w:sz w:val="24"/>
          <w:szCs w:val="24"/>
        </w:rPr>
      </w:pPr>
    </w:p>
    <w:p w:rsidR="00B970ED" w:rsidRDefault="00B970ED" w:rsidP="00BE5E24">
      <w:pPr>
        <w:spacing w:after="0"/>
        <w:jc w:val="center"/>
        <w:rPr>
          <w:rFonts w:ascii="Times New Roman" w:hAnsi="Times New Roman"/>
          <w:b/>
          <w:sz w:val="24"/>
          <w:szCs w:val="24"/>
        </w:rPr>
      </w:pPr>
    </w:p>
    <w:p w:rsidR="00B970ED" w:rsidRDefault="00B970ED" w:rsidP="00BE5E24">
      <w:pPr>
        <w:spacing w:after="0"/>
        <w:jc w:val="center"/>
        <w:rPr>
          <w:rFonts w:ascii="Times New Roman" w:hAnsi="Times New Roman"/>
          <w:b/>
          <w:sz w:val="24"/>
          <w:szCs w:val="24"/>
        </w:rPr>
      </w:pPr>
    </w:p>
    <w:p w:rsidR="00B970ED" w:rsidRDefault="00B970ED" w:rsidP="00BE5E24">
      <w:pPr>
        <w:spacing w:after="0"/>
        <w:jc w:val="center"/>
        <w:rPr>
          <w:rFonts w:ascii="Times New Roman" w:hAnsi="Times New Roman"/>
          <w:b/>
          <w:sz w:val="24"/>
          <w:szCs w:val="24"/>
        </w:rPr>
      </w:pPr>
    </w:p>
    <w:p w:rsidR="00B970ED" w:rsidRDefault="00B970ED" w:rsidP="00BE5E24">
      <w:pPr>
        <w:spacing w:after="0"/>
        <w:jc w:val="center"/>
        <w:rPr>
          <w:rFonts w:ascii="Times New Roman" w:hAnsi="Times New Roman"/>
          <w:b/>
          <w:sz w:val="24"/>
          <w:szCs w:val="24"/>
        </w:rPr>
      </w:pPr>
    </w:p>
    <w:p w:rsidR="00B970ED" w:rsidRDefault="00B970ED" w:rsidP="00BE5E24">
      <w:pPr>
        <w:spacing w:after="0"/>
        <w:jc w:val="center"/>
        <w:rPr>
          <w:rFonts w:ascii="Times New Roman" w:hAnsi="Times New Roman"/>
          <w:b/>
          <w:sz w:val="24"/>
          <w:szCs w:val="24"/>
        </w:rPr>
      </w:pPr>
    </w:p>
    <w:p w:rsidR="00B970ED" w:rsidRDefault="00B970ED" w:rsidP="00BE5E24">
      <w:pPr>
        <w:spacing w:after="0"/>
        <w:jc w:val="center"/>
        <w:rPr>
          <w:rFonts w:ascii="Times New Roman" w:hAnsi="Times New Roman"/>
          <w:b/>
          <w:sz w:val="24"/>
          <w:szCs w:val="24"/>
        </w:rPr>
      </w:pPr>
    </w:p>
    <w:p w:rsidR="00B970ED" w:rsidRDefault="00B970ED" w:rsidP="00BE5E24">
      <w:pPr>
        <w:spacing w:after="0"/>
        <w:jc w:val="center"/>
        <w:rPr>
          <w:rFonts w:ascii="Times New Roman" w:hAnsi="Times New Roman"/>
          <w:b/>
          <w:sz w:val="24"/>
          <w:szCs w:val="24"/>
        </w:rPr>
      </w:pPr>
    </w:p>
    <w:p w:rsidR="00BE5E24" w:rsidRPr="008F3093" w:rsidRDefault="006F066A" w:rsidP="00BE5E24">
      <w:pPr>
        <w:spacing w:after="0"/>
        <w:jc w:val="center"/>
        <w:rPr>
          <w:rFonts w:ascii="Times New Roman" w:hAnsi="Times New Roman"/>
          <w:b/>
          <w:sz w:val="24"/>
          <w:szCs w:val="24"/>
        </w:rPr>
      </w:pPr>
      <w:r>
        <w:rPr>
          <w:rFonts w:ascii="Times New Roman" w:hAnsi="Times New Roman"/>
          <w:b/>
          <w:sz w:val="24"/>
          <w:szCs w:val="24"/>
        </w:rPr>
        <w:t>08.06.2024 г - суббота</w:t>
      </w:r>
    </w:p>
    <w:p w:rsidR="00BE5E24" w:rsidRPr="008F3093" w:rsidRDefault="00934EB1" w:rsidP="00934EB1">
      <w:pPr>
        <w:tabs>
          <w:tab w:val="left" w:pos="4080"/>
        </w:tabs>
        <w:spacing w:after="0"/>
        <w:rPr>
          <w:rFonts w:ascii="Times New Roman" w:hAnsi="Times New Roman"/>
          <w:b/>
          <w:i/>
          <w:color w:val="17365D"/>
          <w:sz w:val="24"/>
          <w:szCs w:val="24"/>
        </w:rPr>
      </w:pPr>
      <w:r>
        <w:rPr>
          <w:rFonts w:ascii="Times New Roman" w:hAnsi="Times New Roman"/>
          <w:b/>
          <w:i/>
          <w:color w:val="17365D"/>
          <w:sz w:val="24"/>
          <w:szCs w:val="24"/>
        </w:rPr>
        <w:tab/>
      </w:r>
    </w:p>
    <w:tbl>
      <w:tblPr>
        <w:tblW w:w="8647" w:type="dxa"/>
        <w:tblInd w:w="250" w:type="dxa"/>
        <w:tblBorders>
          <w:top w:val="single" w:sz="4" w:space="0" w:color="548DD4"/>
          <w:left w:val="single" w:sz="4" w:space="0" w:color="548DD4"/>
          <w:bottom w:val="single" w:sz="4" w:space="0" w:color="548DD4"/>
          <w:right w:val="single" w:sz="4" w:space="0" w:color="548DD4"/>
          <w:insideH w:val="single" w:sz="4" w:space="0" w:color="548DD4"/>
          <w:insideV w:val="single" w:sz="4" w:space="0" w:color="548DD4"/>
        </w:tblBorders>
        <w:tblLook w:val="01E0"/>
      </w:tblPr>
      <w:tblGrid>
        <w:gridCol w:w="2110"/>
        <w:gridCol w:w="6537"/>
      </w:tblGrid>
      <w:tr w:rsidR="00BE5E24" w:rsidRPr="008F3093" w:rsidTr="00BE5E24">
        <w:tc>
          <w:tcPr>
            <w:tcW w:w="2110" w:type="dxa"/>
          </w:tcPr>
          <w:p w:rsidR="00BE5E24" w:rsidRPr="008F3093" w:rsidRDefault="00BE5E24" w:rsidP="00BE5E24">
            <w:pPr>
              <w:spacing w:after="0"/>
              <w:jc w:val="center"/>
              <w:rPr>
                <w:rFonts w:ascii="Times New Roman" w:hAnsi="Times New Roman"/>
                <w:b/>
                <w:sz w:val="24"/>
                <w:szCs w:val="24"/>
              </w:rPr>
            </w:pPr>
            <w:r w:rsidRPr="008F3093">
              <w:rPr>
                <w:rFonts w:ascii="Times New Roman" w:hAnsi="Times New Roman"/>
                <w:b/>
                <w:sz w:val="24"/>
                <w:szCs w:val="24"/>
              </w:rPr>
              <w:t>Время</w:t>
            </w:r>
          </w:p>
        </w:tc>
        <w:tc>
          <w:tcPr>
            <w:tcW w:w="6537" w:type="dxa"/>
          </w:tcPr>
          <w:p w:rsidR="00BE5E24" w:rsidRPr="008F3093" w:rsidRDefault="00BE5E24" w:rsidP="00BE5E24">
            <w:pPr>
              <w:spacing w:after="0"/>
              <w:jc w:val="center"/>
              <w:rPr>
                <w:rFonts w:ascii="Times New Roman" w:hAnsi="Times New Roman"/>
                <w:b/>
                <w:sz w:val="24"/>
                <w:szCs w:val="24"/>
              </w:rPr>
            </w:pPr>
            <w:r w:rsidRPr="008F3093">
              <w:rPr>
                <w:rFonts w:ascii="Times New Roman" w:hAnsi="Times New Roman"/>
                <w:b/>
                <w:sz w:val="24"/>
                <w:szCs w:val="24"/>
              </w:rPr>
              <w:t>Мероприятия</w:t>
            </w:r>
          </w:p>
        </w:tc>
      </w:tr>
      <w:tr w:rsidR="00BE5E24" w:rsidRPr="008F3093" w:rsidTr="00BE5E24">
        <w:trPr>
          <w:trHeight w:val="28"/>
        </w:trPr>
        <w:tc>
          <w:tcPr>
            <w:tcW w:w="2110" w:type="dxa"/>
          </w:tcPr>
          <w:p w:rsidR="00BE5E24" w:rsidRPr="008F3093" w:rsidRDefault="00BE5E24" w:rsidP="00BE5E24">
            <w:pPr>
              <w:spacing w:after="0"/>
              <w:rPr>
                <w:rFonts w:ascii="Times New Roman" w:hAnsi="Times New Roman"/>
                <w:sz w:val="24"/>
                <w:szCs w:val="24"/>
              </w:rPr>
            </w:pPr>
            <w:r w:rsidRPr="008F3093">
              <w:rPr>
                <w:rFonts w:ascii="Times New Roman" w:hAnsi="Times New Roman"/>
                <w:sz w:val="24"/>
                <w:szCs w:val="24"/>
              </w:rPr>
              <w:t>9.30 – 9.40</w:t>
            </w:r>
          </w:p>
        </w:tc>
        <w:tc>
          <w:tcPr>
            <w:tcW w:w="6537" w:type="dxa"/>
          </w:tcPr>
          <w:p w:rsidR="00BE5E24" w:rsidRPr="008F3093" w:rsidRDefault="00BE5E24" w:rsidP="00BE5E24">
            <w:pPr>
              <w:spacing w:after="0"/>
              <w:rPr>
                <w:rFonts w:ascii="Times New Roman" w:hAnsi="Times New Roman"/>
                <w:sz w:val="24"/>
                <w:szCs w:val="24"/>
              </w:rPr>
            </w:pPr>
            <w:r w:rsidRPr="008F3093">
              <w:rPr>
                <w:rFonts w:ascii="Times New Roman" w:hAnsi="Times New Roman"/>
                <w:sz w:val="24"/>
                <w:szCs w:val="24"/>
              </w:rPr>
              <w:t>Сбор.</w:t>
            </w:r>
          </w:p>
        </w:tc>
      </w:tr>
      <w:tr w:rsidR="00BE5E24" w:rsidRPr="008F3093" w:rsidTr="00BE5E24">
        <w:trPr>
          <w:trHeight w:val="22"/>
        </w:trPr>
        <w:tc>
          <w:tcPr>
            <w:tcW w:w="2110" w:type="dxa"/>
          </w:tcPr>
          <w:p w:rsidR="00BE5E24" w:rsidRPr="008F3093" w:rsidRDefault="00BE5E24" w:rsidP="00BE5E24">
            <w:pPr>
              <w:spacing w:after="0"/>
              <w:rPr>
                <w:rFonts w:ascii="Times New Roman" w:hAnsi="Times New Roman"/>
                <w:sz w:val="24"/>
                <w:szCs w:val="24"/>
              </w:rPr>
            </w:pPr>
            <w:r w:rsidRPr="008F3093">
              <w:rPr>
                <w:rFonts w:ascii="Times New Roman" w:hAnsi="Times New Roman"/>
                <w:sz w:val="24"/>
                <w:szCs w:val="24"/>
              </w:rPr>
              <w:t>9.40 – 10.00</w:t>
            </w:r>
          </w:p>
        </w:tc>
        <w:tc>
          <w:tcPr>
            <w:tcW w:w="6537" w:type="dxa"/>
          </w:tcPr>
          <w:p w:rsidR="00BE5E24" w:rsidRPr="008F3093" w:rsidRDefault="00BE5E24" w:rsidP="00BE5E24">
            <w:pPr>
              <w:spacing w:after="0"/>
              <w:rPr>
                <w:rFonts w:ascii="Times New Roman" w:hAnsi="Times New Roman"/>
                <w:sz w:val="24"/>
                <w:szCs w:val="24"/>
              </w:rPr>
            </w:pPr>
            <w:r w:rsidRPr="008F3093">
              <w:rPr>
                <w:rFonts w:ascii="Times New Roman" w:hAnsi="Times New Roman"/>
                <w:sz w:val="24"/>
                <w:szCs w:val="24"/>
              </w:rPr>
              <w:t>Веселая зарядка, организационная линейка</w:t>
            </w:r>
          </w:p>
        </w:tc>
      </w:tr>
      <w:tr w:rsidR="00BE5E24" w:rsidRPr="008F3093" w:rsidTr="00BE5E24">
        <w:trPr>
          <w:trHeight w:val="22"/>
        </w:trPr>
        <w:tc>
          <w:tcPr>
            <w:tcW w:w="2110" w:type="dxa"/>
          </w:tcPr>
          <w:p w:rsidR="00BE5E24" w:rsidRPr="008F3093" w:rsidRDefault="00BE5E24" w:rsidP="00BE5E24">
            <w:pPr>
              <w:spacing w:after="0"/>
              <w:rPr>
                <w:rFonts w:ascii="Times New Roman" w:hAnsi="Times New Roman"/>
                <w:sz w:val="24"/>
                <w:szCs w:val="24"/>
              </w:rPr>
            </w:pPr>
            <w:r w:rsidRPr="008F3093">
              <w:rPr>
                <w:rFonts w:ascii="Times New Roman" w:hAnsi="Times New Roman"/>
                <w:sz w:val="24"/>
                <w:szCs w:val="24"/>
              </w:rPr>
              <w:t>9.40-10.00</w:t>
            </w:r>
          </w:p>
        </w:tc>
        <w:tc>
          <w:tcPr>
            <w:tcW w:w="6537" w:type="dxa"/>
          </w:tcPr>
          <w:p w:rsidR="00BE5E24" w:rsidRPr="008F3093" w:rsidRDefault="00BE5E24" w:rsidP="00BE5E24">
            <w:pPr>
              <w:spacing w:after="0"/>
              <w:rPr>
                <w:rFonts w:ascii="Times New Roman" w:hAnsi="Times New Roman"/>
                <w:sz w:val="24"/>
                <w:szCs w:val="24"/>
              </w:rPr>
            </w:pPr>
            <w:r w:rsidRPr="008F3093">
              <w:rPr>
                <w:rFonts w:ascii="Times New Roman" w:hAnsi="Times New Roman"/>
                <w:sz w:val="24"/>
                <w:szCs w:val="24"/>
              </w:rPr>
              <w:t>Этика и культура пожарной безопасности</w:t>
            </w:r>
          </w:p>
        </w:tc>
      </w:tr>
      <w:tr w:rsidR="00BE5E24" w:rsidRPr="008F3093" w:rsidTr="00BE5E24">
        <w:trPr>
          <w:trHeight w:val="22"/>
        </w:trPr>
        <w:tc>
          <w:tcPr>
            <w:tcW w:w="2110" w:type="dxa"/>
          </w:tcPr>
          <w:p w:rsidR="00BE5E24" w:rsidRPr="008F3093" w:rsidRDefault="00BE5E24" w:rsidP="00BE5E24">
            <w:pPr>
              <w:spacing w:after="0"/>
              <w:rPr>
                <w:rFonts w:ascii="Times New Roman" w:hAnsi="Times New Roman"/>
                <w:sz w:val="24"/>
                <w:szCs w:val="24"/>
              </w:rPr>
            </w:pPr>
            <w:r w:rsidRPr="008F3093">
              <w:rPr>
                <w:rFonts w:ascii="Times New Roman" w:hAnsi="Times New Roman"/>
                <w:sz w:val="24"/>
                <w:szCs w:val="24"/>
              </w:rPr>
              <w:t>10.00 -10.20</w:t>
            </w:r>
          </w:p>
        </w:tc>
        <w:tc>
          <w:tcPr>
            <w:tcW w:w="6537" w:type="dxa"/>
          </w:tcPr>
          <w:p w:rsidR="00BE5E24" w:rsidRPr="008F3093" w:rsidRDefault="00BE5E24" w:rsidP="00BE5E24">
            <w:pPr>
              <w:spacing w:after="0"/>
              <w:rPr>
                <w:rFonts w:ascii="Times New Roman" w:hAnsi="Times New Roman"/>
                <w:sz w:val="24"/>
                <w:szCs w:val="24"/>
              </w:rPr>
            </w:pPr>
            <w:r w:rsidRPr="008F3093">
              <w:rPr>
                <w:rFonts w:ascii="Times New Roman" w:hAnsi="Times New Roman"/>
                <w:sz w:val="24"/>
                <w:szCs w:val="24"/>
              </w:rPr>
              <w:t>Вкусный завтрак</w:t>
            </w:r>
          </w:p>
        </w:tc>
      </w:tr>
      <w:tr w:rsidR="00BE5E24" w:rsidRPr="008F3093" w:rsidTr="00BE5E24">
        <w:trPr>
          <w:trHeight w:val="22"/>
        </w:trPr>
        <w:tc>
          <w:tcPr>
            <w:tcW w:w="2110" w:type="dxa"/>
          </w:tcPr>
          <w:p w:rsidR="00BE5E24" w:rsidRPr="008F3093" w:rsidRDefault="00BE5E24" w:rsidP="00BE5E24">
            <w:pPr>
              <w:spacing w:after="0"/>
              <w:rPr>
                <w:rFonts w:ascii="Times New Roman" w:hAnsi="Times New Roman"/>
                <w:sz w:val="24"/>
                <w:szCs w:val="24"/>
              </w:rPr>
            </w:pPr>
            <w:r>
              <w:rPr>
                <w:rFonts w:ascii="Times New Roman" w:hAnsi="Times New Roman"/>
                <w:sz w:val="24"/>
                <w:szCs w:val="24"/>
              </w:rPr>
              <w:t>10.2</w:t>
            </w:r>
            <w:r w:rsidRPr="008F3093">
              <w:rPr>
                <w:rFonts w:ascii="Times New Roman" w:hAnsi="Times New Roman"/>
                <w:sz w:val="24"/>
                <w:szCs w:val="24"/>
              </w:rPr>
              <w:t>0-11.40</w:t>
            </w:r>
          </w:p>
        </w:tc>
        <w:tc>
          <w:tcPr>
            <w:tcW w:w="6537" w:type="dxa"/>
          </w:tcPr>
          <w:p w:rsidR="00BE5E24" w:rsidRPr="008F3093" w:rsidRDefault="00BE5E24" w:rsidP="00BE5E24">
            <w:pPr>
              <w:spacing w:after="0"/>
              <w:rPr>
                <w:rFonts w:ascii="Times New Roman" w:hAnsi="Times New Roman"/>
                <w:sz w:val="24"/>
                <w:szCs w:val="24"/>
              </w:rPr>
            </w:pPr>
            <w:r w:rsidRPr="008F3093">
              <w:rPr>
                <w:rFonts w:ascii="Times New Roman" w:hAnsi="Times New Roman"/>
                <w:sz w:val="24"/>
                <w:szCs w:val="24"/>
              </w:rPr>
              <w:t>Отрядное дело</w:t>
            </w:r>
          </w:p>
        </w:tc>
      </w:tr>
      <w:tr w:rsidR="00BE5E24" w:rsidRPr="008F3093" w:rsidTr="00BE5E24">
        <w:trPr>
          <w:trHeight w:val="22"/>
        </w:trPr>
        <w:tc>
          <w:tcPr>
            <w:tcW w:w="2110" w:type="dxa"/>
          </w:tcPr>
          <w:p w:rsidR="00BE5E24" w:rsidRPr="008F3093" w:rsidRDefault="00294E80" w:rsidP="00BE5E24">
            <w:pPr>
              <w:spacing w:after="0"/>
              <w:rPr>
                <w:rFonts w:ascii="Times New Roman" w:hAnsi="Times New Roman"/>
                <w:sz w:val="24"/>
                <w:szCs w:val="24"/>
              </w:rPr>
            </w:pPr>
            <w:r>
              <w:rPr>
                <w:rFonts w:ascii="Times New Roman" w:hAnsi="Times New Roman"/>
                <w:sz w:val="24"/>
                <w:szCs w:val="24"/>
              </w:rPr>
              <w:t>12.00</w:t>
            </w:r>
            <w:r w:rsidR="00BE5E24">
              <w:rPr>
                <w:rFonts w:ascii="Times New Roman" w:hAnsi="Times New Roman"/>
                <w:sz w:val="24"/>
                <w:szCs w:val="24"/>
              </w:rPr>
              <w:t>-13</w:t>
            </w:r>
            <w:r w:rsidR="00BE5E24" w:rsidRPr="008F3093">
              <w:rPr>
                <w:rFonts w:ascii="Times New Roman" w:hAnsi="Times New Roman"/>
                <w:sz w:val="24"/>
                <w:szCs w:val="24"/>
              </w:rPr>
              <w:t>.00</w:t>
            </w:r>
          </w:p>
        </w:tc>
        <w:tc>
          <w:tcPr>
            <w:tcW w:w="6537" w:type="dxa"/>
          </w:tcPr>
          <w:p w:rsidR="00BE5E24" w:rsidRPr="009F1034" w:rsidRDefault="0050319B" w:rsidP="00BE5E24">
            <w:pPr>
              <w:spacing w:after="0"/>
              <w:rPr>
                <w:rFonts w:ascii="Times New Roman" w:hAnsi="Times New Roman"/>
                <w:sz w:val="24"/>
                <w:szCs w:val="24"/>
              </w:rPr>
            </w:pPr>
            <w:r w:rsidRPr="0050319B">
              <w:rPr>
                <w:rFonts w:eastAsia="Calibri"/>
                <w:lang w:eastAsia="en-US"/>
              </w:rPr>
              <w:t>Танцевально-игровая программа «Танцуй!»</w:t>
            </w:r>
            <w:r w:rsidR="00294E80">
              <w:rPr>
                <w:rFonts w:eastAsia="Calibri"/>
                <w:lang w:eastAsia="en-US"/>
              </w:rPr>
              <w:t xml:space="preserve"> СДК</w:t>
            </w:r>
          </w:p>
        </w:tc>
      </w:tr>
      <w:tr w:rsidR="00BE5E24" w:rsidRPr="008F3093" w:rsidTr="00BE5E24">
        <w:trPr>
          <w:trHeight w:val="22"/>
        </w:trPr>
        <w:tc>
          <w:tcPr>
            <w:tcW w:w="2110" w:type="dxa"/>
          </w:tcPr>
          <w:p w:rsidR="00BE5E24" w:rsidRPr="008F3093" w:rsidRDefault="00BE5E24" w:rsidP="00BE5E24">
            <w:pPr>
              <w:spacing w:after="0"/>
              <w:rPr>
                <w:rFonts w:ascii="Times New Roman" w:hAnsi="Times New Roman"/>
                <w:sz w:val="24"/>
                <w:szCs w:val="24"/>
              </w:rPr>
            </w:pPr>
            <w:r w:rsidRPr="008F3093">
              <w:rPr>
                <w:rFonts w:ascii="Times New Roman" w:hAnsi="Times New Roman"/>
                <w:sz w:val="24"/>
                <w:szCs w:val="24"/>
              </w:rPr>
              <w:t>13.00-13.30</w:t>
            </w:r>
          </w:p>
        </w:tc>
        <w:tc>
          <w:tcPr>
            <w:tcW w:w="6537" w:type="dxa"/>
          </w:tcPr>
          <w:p w:rsidR="00BE5E24" w:rsidRPr="008F3093" w:rsidRDefault="00BE5E24" w:rsidP="00BE5E24">
            <w:pPr>
              <w:spacing w:after="0"/>
              <w:rPr>
                <w:rFonts w:ascii="Times New Roman" w:hAnsi="Times New Roman"/>
                <w:sz w:val="24"/>
                <w:szCs w:val="24"/>
              </w:rPr>
            </w:pPr>
            <w:r w:rsidRPr="008F3093">
              <w:rPr>
                <w:rFonts w:ascii="Times New Roman" w:hAnsi="Times New Roman"/>
                <w:sz w:val="24"/>
                <w:szCs w:val="24"/>
              </w:rPr>
              <w:t>Обед</w:t>
            </w:r>
          </w:p>
        </w:tc>
      </w:tr>
      <w:tr w:rsidR="00BE5E24" w:rsidRPr="008F3093" w:rsidTr="00BE5E24">
        <w:trPr>
          <w:trHeight w:val="22"/>
        </w:trPr>
        <w:tc>
          <w:tcPr>
            <w:tcW w:w="2110" w:type="dxa"/>
          </w:tcPr>
          <w:p w:rsidR="00BE5E24" w:rsidRPr="008F3093" w:rsidRDefault="00BE5E24" w:rsidP="00BE5E24">
            <w:pPr>
              <w:spacing w:after="0"/>
              <w:rPr>
                <w:rFonts w:ascii="Times New Roman" w:hAnsi="Times New Roman"/>
                <w:sz w:val="24"/>
                <w:szCs w:val="24"/>
              </w:rPr>
            </w:pPr>
            <w:r w:rsidRPr="008F3093">
              <w:rPr>
                <w:rFonts w:ascii="Times New Roman" w:hAnsi="Times New Roman"/>
                <w:sz w:val="24"/>
                <w:szCs w:val="24"/>
              </w:rPr>
              <w:t>13.30-14.15</w:t>
            </w:r>
          </w:p>
        </w:tc>
        <w:tc>
          <w:tcPr>
            <w:tcW w:w="6537" w:type="dxa"/>
          </w:tcPr>
          <w:p w:rsidR="00BE5E24" w:rsidRPr="008F3093" w:rsidRDefault="00BE5E24" w:rsidP="00BE5E24">
            <w:pPr>
              <w:spacing w:after="0"/>
              <w:rPr>
                <w:rFonts w:ascii="Times New Roman" w:hAnsi="Times New Roman"/>
                <w:sz w:val="24"/>
                <w:szCs w:val="24"/>
              </w:rPr>
            </w:pPr>
            <w:r w:rsidRPr="008F3093">
              <w:rPr>
                <w:rFonts w:ascii="Times New Roman" w:hAnsi="Times New Roman"/>
                <w:sz w:val="24"/>
                <w:szCs w:val="24"/>
              </w:rPr>
              <w:t xml:space="preserve">Общелагерное </w:t>
            </w:r>
            <w:r w:rsidR="00294E80">
              <w:rPr>
                <w:rFonts w:ascii="Times New Roman" w:hAnsi="Times New Roman"/>
                <w:sz w:val="24"/>
                <w:szCs w:val="24"/>
              </w:rPr>
              <w:t>мероприятие «Поём все вместе</w:t>
            </w:r>
            <w:r w:rsidRPr="008F3093">
              <w:rPr>
                <w:rFonts w:ascii="Times New Roman" w:hAnsi="Times New Roman"/>
                <w:sz w:val="24"/>
                <w:szCs w:val="24"/>
              </w:rPr>
              <w:t>»</w:t>
            </w:r>
          </w:p>
        </w:tc>
      </w:tr>
      <w:tr w:rsidR="00BE5E24" w:rsidRPr="008F3093" w:rsidTr="00BE5E24">
        <w:trPr>
          <w:trHeight w:val="22"/>
        </w:trPr>
        <w:tc>
          <w:tcPr>
            <w:tcW w:w="2110" w:type="dxa"/>
          </w:tcPr>
          <w:p w:rsidR="00BE5E24" w:rsidRPr="008F3093" w:rsidRDefault="00BE5E24" w:rsidP="00BE5E24">
            <w:pPr>
              <w:spacing w:after="0"/>
              <w:rPr>
                <w:rFonts w:ascii="Times New Roman" w:hAnsi="Times New Roman"/>
                <w:sz w:val="24"/>
                <w:szCs w:val="24"/>
              </w:rPr>
            </w:pPr>
            <w:r w:rsidRPr="008F3093">
              <w:rPr>
                <w:rFonts w:ascii="Times New Roman" w:hAnsi="Times New Roman"/>
                <w:sz w:val="24"/>
                <w:szCs w:val="24"/>
              </w:rPr>
              <w:t>14.15 – 14.25</w:t>
            </w:r>
          </w:p>
        </w:tc>
        <w:tc>
          <w:tcPr>
            <w:tcW w:w="6537" w:type="dxa"/>
          </w:tcPr>
          <w:p w:rsidR="00BE5E24" w:rsidRPr="008F3093" w:rsidRDefault="00BE5E24" w:rsidP="00BE5E24">
            <w:pPr>
              <w:spacing w:after="0"/>
              <w:rPr>
                <w:rFonts w:ascii="Times New Roman" w:hAnsi="Times New Roman"/>
                <w:sz w:val="24"/>
                <w:szCs w:val="24"/>
              </w:rPr>
            </w:pPr>
            <w:r w:rsidRPr="008F3093">
              <w:rPr>
                <w:rFonts w:ascii="Times New Roman" w:hAnsi="Times New Roman"/>
                <w:sz w:val="24"/>
                <w:szCs w:val="24"/>
              </w:rPr>
              <w:t>Трудовой десант</w:t>
            </w:r>
          </w:p>
        </w:tc>
      </w:tr>
      <w:tr w:rsidR="00BE5E24" w:rsidRPr="008F3093" w:rsidTr="00BE5E24">
        <w:trPr>
          <w:trHeight w:val="22"/>
        </w:trPr>
        <w:tc>
          <w:tcPr>
            <w:tcW w:w="2110" w:type="dxa"/>
          </w:tcPr>
          <w:p w:rsidR="00BE5E24" w:rsidRPr="008F3093" w:rsidRDefault="00BE5E24" w:rsidP="00BE5E24">
            <w:pPr>
              <w:spacing w:after="0"/>
              <w:rPr>
                <w:rFonts w:ascii="Times New Roman" w:hAnsi="Times New Roman"/>
                <w:sz w:val="24"/>
                <w:szCs w:val="24"/>
              </w:rPr>
            </w:pPr>
            <w:r w:rsidRPr="008F3093">
              <w:rPr>
                <w:rFonts w:ascii="Times New Roman" w:hAnsi="Times New Roman"/>
                <w:sz w:val="24"/>
                <w:szCs w:val="24"/>
              </w:rPr>
              <w:t>14.25 – 14.30</w:t>
            </w:r>
          </w:p>
        </w:tc>
        <w:tc>
          <w:tcPr>
            <w:tcW w:w="6537" w:type="dxa"/>
          </w:tcPr>
          <w:p w:rsidR="00BE5E24" w:rsidRPr="008F3093" w:rsidRDefault="00BE5E24" w:rsidP="00BE5E24">
            <w:pPr>
              <w:spacing w:after="0"/>
              <w:rPr>
                <w:rFonts w:ascii="Times New Roman" w:hAnsi="Times New Roman"/>
                <w:sz w:val="24"/>
                <w:szCs w:val="24"/>
              </w:rPr>
            </w:pPr>
            <w:r w:rsidRPr="008F3093">
              <w:rPr>
                <w:rFonts w:ascii="Times New Roman" w:hAnsi="Times New Roman"/>
                <w:sz w:val="24"/>
                <w:szCs w:val="24"/>
              </w:rPr>
              <w:t>«Лучшие в  Академии».  Итоговая линейка</w:t>
            </w:r>
          </w:p>
        </w:tc>
      </w:tr>
    </w:tbl>
    <w:p w:rsidR="00BE5E24" w:rsidRPr="008F3093" w:rsidRDefault="00BE5E24" w:rsidP="00BE5E24">
      <w:pPr>
        <w:spacing w:after="0"/>
        <w:jc w:val="center"/>
        <w:rPr>
          <w:rFonts w:ascii="Times New Roman" w:hAnsi="Times New Roman"/>
          <w:b/>
          <w:sz w:val="24"/>
          <w:szCs w:val="24"/>
        </w:rPr>
      </w:pPr>
    </w:p>
    <w:p w:rsidR="00B970ED" w:rsidRDefault="00B970ED" w:rsidP="00BE5E24">
      <w:pPr>
        <w:spacing w:after="0"/>
        <w:jc w:val="center"/>
        <w:rPr>
          <w:rFonts w:ascii="Times New Roman" w:hAnsi="Times New Roman"/>
          <w:b/>
          <w:sz w:val="24"/>
          <w:szCs w:val="24"/>
        </w:rPr>
      </w:pPr>
    </w:p>
    <w:p w:rsidR="00B970ED" w:rsidRDefault="00B970ED" w:rsidP="00BE5E24">
      <w:pPr>
        <w:spacing w:after="0"/>
        <w:jc w:val="center"/>
        <w:rPr>
          <w:rFonts w:ascii="Times New Roman" w:hAnsi="Times New Roman"/>
          <w:b/>
          <w:sz w:val="24"/>
          <w:szCs w:val="24"/>
        </w:rPr>
      </w:pPr>
    </w:p>
    <w:p w:rsidR="00B970ED" w:rsidRDefault="00B970ED" w:rsidP="00BE5E24">
      <w:pPr>
        <w:spacing w:after="0"/>
        <w:jc w:val="center"/>
        <w:rPr>
          <w:rFonts w:ascii="Times New Roman" w:hAnsi="Times New Roman"/>
          <w:b/>
          <w:sz w:val="24"/>
          <w:szCs w:val="24"/>
        </w:rPr>
      </w:pPr>
    </w:p>
    <w:p w:rsidR="00B970ED" w:rsidRDefault="00B970ED" w:rsidP="00BE5E24">
      <w:pPr>
        <w:spacing w:after="0"/>
        <w:jc w:val="center"/>
        <w:rPr>
          <w:rFonts w:ascii="Times New Roman" w:hAnsi="Times New Roman"/>
          <w:b/>
          <w:sz w:val="24"/>
          <w:szCs w:val="24"/>
        </w:rPr>
      </w:pPr>
    </w:p>
    <w:p w:rsidR="00B970ED" w:rsidRDefault="00B970ED" w:rsidP="00BE5E24">
      <w:pPr>
        <w:spacing w:after="0"/>
        <w:jc w:val="center"/>
        <w:rPr>
          <w:rFonts w:ascii="Times New Roman" w:hAnsi="Times New Roman"/>
          <w:b/>
          <w:sz w:val="24"/>
          <w:szCs w:val="24"/>
        </w:rPr>
      </w:pPr>
    </w:p>
    <w:p w:rsidR="00B970ED" w:rsidRDefault="00B970ED" w:rsidP="00BE5E24">
      <w:pPr>
        <w:spacing w:after="0"/>
        <w:jc w:val="center"/>
        <w:rPr>
          <w:rFonts w:ascii="Times New Roman" w:hAnsi="Times New Roman"/>
          <w:b/>
          <w:sz w:val="24"/>
          <w:szCs w:val="24"/>
        </w:rPr>
      </w:pPr>
    </w:p>
    <w:p w:rsidR="00B970ED" w:rsidRDefault="00B970ED" w:rsidP="00BE5E24">
      <w:pPr>
        <w:spacing w:after="0"/>
        <w:jc w:val="center"/>
        <w:rPr>
          <w:rFonts w:ascii="Times New Roman" w:hAnsi="Times New Roman"/>
          <w:b/>
          <w:sz w:val="24"/>
          <w:szCs w:val="24"/>
        </w:rPr>
      </w:pPr>
    </w:p>
    <w:p w:rsidR="00B970ED" w:rsidRDefault="00B970ED" w:rsidP="00BE5E24">
      <w:pPr>
        <w:spacing w:after="0"/>
        <w:jc w:val="center"/>
        <w:rPr>
          <w:rFonts w:ascii="Times New Roman" w:hAnsi="Times New Roman"/>
          <w:b/>
          <w:sz w:val="24"/>
          <w:szCs w:val="24"/>
        </w:rPr>
      </w:pPr>
    </w:p>
    <w:p w:rsidR="00B970ED" w:rsidRDefault="00B970ED" w:rsidP="00BE5E24">
      <w:pPr>
        <w:spacing w:after="0"/>
        <w:jc w:val="center"/>
        <w:rPr>
          <w:rFonts w:ascii="Times New Roman" w:hAnsi="Times New Roman"/>
          <w:b/>
          <w:sz w:val="24"/>
          <w:szCs w:val="24"/>
        </w:rPr>
      </w:pPr>
    </w:p>
    <w:p w:rsidR="00B970ED" w:rsidRDefault="00B970ED" w:rsidP="00BE5E24">
      <w:pPr>
        <w:spacing w:after="0"/>
        <w:jc w:val="center"/>
        <w:rPr>
          <w:rFonts w:ascii="Times New Roman" w:hAnsi="Times New Roman"/>
          <w:b/>
          <w:sz w:val="24"/>
          <w:szCs w:val="24"/>
        </w:rPr>
      </w:pPr>
    </w:p>
    <w:p w:rsidR="00B970ED" w:rsidRDefault="00B970ED" w:rsidP="00BE5E24">
      <w:pPr>
        <w:spacing w:after="0"/>
        <w:jc w:val="center"/>
        <w:rPr>
          <w:rFonts w:ascii="Times New Roman" w:hAnsi="Times New Roman"/>
          <w:b/>
          <w:sz w:val="24"/>
          <w:szCs w:val="24"/>
        </w:rPr>
      </w:pPr>
    </w:p>
    <w:p w:rsidR="00B970ED" w:rsidRDefault="00B970ED" w:rsidP="00BE5E24">
      <w:pPr>
        <w:spacing w:after="0"/>
        <w:jc w:val="center"/>
        <w:rPr>
          <w:rFonts w:ascii="Times New Roman" w:hAnsi="Times New Roman"/>
          <w:b/>
          <w:sz w:val="24"/>
          <w:szCs w:val="24"/>
        </w:rPr>
      </w:pPr>
    </w:p>
    <w:p w:rsidR="00B970ED" w:rsidRDefault="00B970ED" w:rsidP="00BE5E24">
      <w:pPr>
        <w:spacing w:after="0"/>
        <w:jc w:val="center"/>
        <w:rPr>
          <w:rFonts w:ascii="Times New Roman" w:hAnsi="Times New Roman"/>
          <w:b/>
          <w:sz w:val="24"/>
          <w:szCs w:val="24"/>
        </w:rPr>
      </w:pPr>
    </w:p>
    <w:p w:rsidR="00B970ED" w:rsidRDefault="00B970ED" w:rsidP="00BE5E24">
      <w:pPr>
        <w:spacing w:after="0"/>
        <w:jc w:val="center"/>
        <w:rPr>
          <w:rFonts w:ascii="Times New Roman" w:hAnsi="Times New Roman"/>
          <w:b/>
          <w:sz w:val="24"/>
          <w:szCs w:val="24"/>
        </w:rPr>
      </w:pPr>
    </w:p>
    <w:p w:rsidR="00B970ED" w:rsidRDefault="00B970ED" w:rsidP="00BE5E24">
      <w:pPr>
        <w:spacing w:after="0"/>
        <w:jc w:val="center"/>
        <w:rPr>
          <w:rFonts w:ascii="Times New Roman" w:hAnsi="Times New Roman"/>
          <w:b/>
          <w:sz w:val="24"/>
          <w:szCs w:val="24"/>
        </w:rPr>
      </w:pPr>
    </w:p>
    <w:p w:rsidR="00B970ED" w:rsidRDefault="00B970ED" w:rsidP="00BE5E24">
      <w:pPr>
        <w:spacing w:after="0"/>
        <w:jc w:val="center"/>
        <w:rPr>
          <w:rFonts w:ascii="Times New Roman" w:hAnsi="Times New Roman"/>
          <w:b/>
          <w:sz w:val="24"/>
          <w:szCs w:val="24"/>
        </w:rPr>
      </w:pPr>
    </w:p>
    <w:p w:rsidR="00B970ED" w:rsidRDefault="00B970ED" w:rsidP="00BE5E24">
      <w:pPr>
        <w:spacing w:after="0"/>
        <w:jc w:val="center"/>
        <w:rPr>
          <w:rFonts w:ascii="Times New Roman" w:hAnsi="Times New Roman"/>
          <w:b/>
          <w:sz w:val="24"/>
          <w:szCs w:val="24"/>
        </w:rPr>
      </w:pPr>
    </w:p>
    <w:p w:rsidR="00B970ED" w:rsidRDefault="00B970ED" w:rsidP="00BE5E24">
      <w:pPr>
        <w:spacing w:after="0"/>
        <w:jc w:val="center"/>
        <w:rPr>
          <w:rFonts w:ascii="Times New Roman" w:hAnsi="Times New Roman"/>
          <w:b/>
          <w:sz w:val="24"/>
          <w:szCs w:val="24"/>
        </w:rPr>
      </w:pPr>
    </w:p>
    <w:p w:rsidR="00B970ED" w:rsidRDefault="00B970ED" w:rsidP="00BE5E24">
      <w:pPr>
        <w:spacing w:after="0"/>
        <w:jc w:val="center"/>
        <w:rPr>
          <w:rFonts w:ascii="Times New Roman" w:hAnsi="Times New Roman"/>
          <w:b/>
          <w:sz w:val="24"/>
          <w:szCs w:val="24"/>
        </w:rPr>
      </w:pPr>
    </w:p>
    <w:p w:rsidR="00B970ED" w:rsidRDefault="00B970ED" w:rsidP="00BE5E24">
      <w:pPr>
        <w:spacing w:after="0"/>
        <w:jc w:val="center"/>
        <w:rPr>
          <w:rFonts w:ascii="Times New Roman" w:hAnsi="Times New Roman"/>
          <w:b/>
          <w:sz w:val="24"/>
          <w:szCs w:val="24"/>
        </w:rPr>
      </w:pPr>
    </w:p>
    <w:p w:rsidR="00B970ED" w:rsidRDefault="00B970ED" w:rsidP="00BE5E24">
      <w:pPr>
        <w:spacing w:after="0"/>
        <w:jc w:val="center"/>
        <w:rPr>
          <w:rFonts w:ascii="Times New Roman" w:hAnsi="Times New Roman"/>
          <w:b/>
          <w:sz w:val="24"/>
          <w:szCs w:val="24"/>
        </w:rPr>
      </w:pPr>
    </w:p>
    <w:p w:rsidR="00B970ED" w:rsidRDefault="00B970ED" w:rsidP="00BE5E24">
      <w:pPr>
        <w:spacing w:after="0"/>
        <w:jc w:val="center"/>
        <w:rPr>
          <w:rFonts w:ascii="Times New Roman" w:hAnsi="Times New Roman"/>
          <w:b/>
          <w:sz w:val="24"/>
          <w:szCs w:val="24"/>
        </w:rPr>
      </w:pPr>
    </w:p>
    <w:p w:rsidR="00B970ED" w:rsidRDefault="00B970ED" w:rsidP="00BE5E24">
      <w:pPr>
        <w:spacing w:after="0"/>
        <w:jc w:val="center"/>
        <w:rPr>
          <w:rFonts w:ascii="Times New Roman" w:hAnsi="Times New Roman"/>
          <w:b/>
          <w:sz w:val="24"/>
          <w:szCs w:val="24"/>
        </w:rPr>
      </w:pPr>
    </w:p>
    <w:p w:rsidR="00B970ED" w:rsidRDefault="00B970ED" w:rsidP="00BE5E24">
      <w:pPr>
        <w:spacing w:after="0"/>
        <w:jc w:val="center"/>
        <w:rPr>
          <w:rFonts w:ascii="Times New Roman" w:hAnsi="Times New Roman"/>
          <w:b/>
          <w:sz w:val="24"/>
          <w:szCs w:val="24"/>
        </w:rPr>
      </w:pPr>
    </w:p>
    <w:p w:rsidR="00B970ED" w:rsidRDefault="00B970ED" w:rsidP="00BE5E24">
      <w:pPr>
        <w:spacing w:after="0"/>
        <w:jc w:val="center"/>
        <w:rPr>
          <w:rFonts w:ascii="Times New Roman" w:hAnsi="Times New Roman"/>
          <w:b/>
          <w:sz w:val="24"/>
          <w:szCs w:val="24"/>
        </w:rPr>
      </w:pPr>
    </w:p>
    <w:p w:rsidR="00B970ED" w:rsidRDefault="00B970ED" w:rsidP="00BE5E24">
      <w:pPr>
        <w:spacing w:after="0"/>
        <w:jc w:val="center"/>
        <w:rPr>
          <w:rFonts w:ascii="Times New Roman" w:hAnsi="Times New Roman"/>
          <w:b/>
          <w:sz w:val="24"/>
          <w:szCs w:val="24"/>
        </w:rPr>
      </w:pPr>
    </w:p>
    <w:p w:rsidR="00B970ED" w:rsidRDefault="00B970ED" w:rsidP="00BE5E24">
      <w:pPr>
        <w:spacing w:after="0"/>
        <w:jc w:val="center"/>
        <w:rPr>
          <w:rFonts w:ascii="Times New Roman" w:hAnsi="Times New Roman"/>
          <w:b/>
          <w:sz w:val="24"/>
          <w:szCs w:val="24"/>
        </w:rPr>
      </w:pPr>
    </w:p>
    <w:p w:rsidR="00B970ED" w:rsidRDefault="00B970ED" w:rsidP="00BE5E24">
      <w:pPr>
        <w:spacing w:after="0"/>
        <w:jc w:val="center"/>
        <w:rPr>
          <w:rFonts w:ascii="Times New Roman" w:hAnsi="Times New Roman"/>
          <w:b/>
          <w:sz w:val="24"/>
          <w:szCs w:val="24"/>
        </w:rPr>
      </w:pPr>
    </w:p>
    <w:p w:rsidR="00B970ED" w:rsidRDefault="00B970ED" w:rsidP="00BE5E24">
      <w:pPr>
        <w:spacing w:after="0"/>
        <w:jc w:val="center"/>
        <w:rPr>
          <w:rFonts w:ascii="Times New Roman" w:hAnsi="Times New Roman"/>
          <w:b/>
          <w:sz w:val="24"/>
          <w:szCs w:val="24"/>
        </w:rPr>
      </w:pPr>
    </w:p>
    <w:p w:rsidR="00B970ED" w:rsidRDefault="00B970ED" w:rsidP="00BE5E24">
      <w:pPr>
        <w:spacing w:after="0"/>
        <w:jc w:val="center"/>
        <w:rPr>
          <w:rFonts w:ascii="Times New Roman" w:hAnsi="Times New Roman"/>
          <w:b/>
          <w:sz w:val="24"/>
          <w:szCs w:val="24"/>
        </w:rPr>
      </w:pPr>
    </w:p>
    <w:p w:rsidR="00B970ED" w:rsidRDefault="00B970ED" w:rsidP="00BE5E24">
      <w:pPr>
        <w:spacing w:after="0"/>
        <w:jc w:val="center"/>
        <w:rPr>
          <w:rFonts w:ascii="Times New Roman" w:hAnsi="Times New Roman"/>
          <w:b/>
          <w:sz w:val="24"/>
          <w:szCs w:val="24"/>
        </w:rPr>
      </w:pPr>
    </w:p>
    <w:p w:rsidR="00B970ED" w:rsidRDefault="00B970ED" w:rsidP="00BE5E24">
      <w:pPr>
        <w:spacing w:after="0"/>
        <w:jc w:val="center"/>
        <w:rPr>
          <w:rFonts w:ascii="Times New Roman" w:hAnsi="Times New Roman"/>
          <w:b/>
          <w:sz w:val="24"/>
          <w:szCs w:val="24"/>
        </w:rPr>
      </w:pPr>
    </w:p>
    <w:p w:rsidR="00BE5E24" w:rsidRPr="008F3093" w:rsidRDefault="006F066A" w:rsidP="00BE5E24">
      <w:pPr>
        <w:spacing w:after="0"/>
        <w:jc w:val="center"/>
        <w:rPr>
          <w:rFonts w:ascii="Times New Roman" w:hAnsi="Times New Roman"/>
          <w:b/>
          <w:sz w:val="24"/>
          <w:szCs w:val="24"/>
        </w:rPr>
      </w:pPr>
      <w:r>
        <w:rPr>
          <w:rFonts w:ascii="Times New Roman" w:hAnsi="Times New Roman"/>
          <w:b/>
          <w:sz w:val="24"/>
          <w:szCs w:val="24"/>
        </w:rPr>
        <w:t xml:space="preserve">10.06.2024 г –понедельник </w:t>
      </w:r>
    </w:p>
    <w:p w:rsidR="00BE5E24" w:rsidRPr="008F3093" w:rsidRDefault="00BE5E24" w:rsidP="00BE5E24">
      <w:pPr>
        <w:spacing w:after="0"/>
        <w:jc w:val="center"/>
        <w:rPr>
          <w:rFonts w:ascii="Times New Roman" w:hAnsi="Times New Roman"/>
          <w:b/>
          <w:color w:val="17365D"/>
          <w:sz w:val="24"/>
          <w:szCs w:val="24"/>
        </w:rPr>
      </w:pPr>
    </w:p>
    <w:tbl>
      <w:tblPr>
        <w:tblW w:w="8505" w:type="dxa"/>
        <w:tblInd w:w="250" w:type="dxa"/>
        <w:tblBorders>
          <w:top w:val="single" w:sz="4" w:space="0" w:color="548DD4"/>
          <w:left w:val="single" w:sz="4" w:space="0" w:color="548DD4"/>
          <w:bottom w:val="single" w:sz="4" w:space="0" w:color="548DD4"/>
          <w:right w:val="single" w:sz="4" w:space="0" w:color="548DD4"/>
          <w:insideH w:val="single" w:sz="4" w:space="0" w:color="548DD4"/>
          <w:insideV w:val="single" w:sz="4" w:space="0" w:color="548DD4"/>
        </w:tblBorders>
        <w:tblLook w:val="01E0"/>
      </w:tblPr>
      <w:tblGrid>
        <w:gridCol w:w="2110"/>
        <w:gridCol w:w="6395"/>
      </w:tblGrid>
      <w:tr w:rsidR="00BE5E24" w:rsidRPr="008F3093" w:rsidTr="00BE5E24">
        <w:tc>
          <w:tcPr>
            <w:tcW w:w="2110" w:type="dxa"/>
          </w:tcPr>
          <w:p w:rsidR="00BE5E24" w:rsidRPr="008F3093" w:rsidRDefault="00BE5E24" w:rsidP="00BE5E24">
            <w:pPr>
              <w:spacing w:after="0"/>
              <w:jc w:val="center"/>
              <w:rPr>
                <w:rFonts w:ascii="Times New Roman" w:hAnsi="Times New Roman"/>
                <w:b/>
                <w:sz w:val="24"/>
                <w:szCs w:val="24"/>
              </w:rPr>
            </w:pPr>
            <w:r w:rsidRPr="008F3093">
              <w:rPr>
                <w:rFonts w:ascii="Times New Roman" w:hAnsi="Times New Roman"/>
                <w:b/>
                <w:sz w:val="24"/>
                <w:szCs w:val="24"/>
              </w:rPr>
              <w:t>Время</w:t>
            </w:r>
          </w:p>
        </w:tc>
        <w:tc>
          <w:tcPr>
            <w:tcW w:w="6395" w:type="dxa"/>
          </w:tcPr>
          <w:p w:rsidR="00BE5E24" w:rsidRPr="008F3093" w:rsidRDefault="00BE5E24" w:rsidP="00BE5E24">
            <w:pPr>
              <w:spacing w:after="0"/>
              <w:jc w:val="center"/>
              <w:rPr>
                <w:rFonts w:ascii="Times New Roman" w:hAnsi="Times New Roman"/>
                <w:b/>
                <w:sz w:val="24"/>
                <w:szCs w:val="24"/>
              </w:rPr>
            </w:pPr>
            <w:r w:rsidRPr="008F3093">
              <w:rPr>
                <w:rFonts w:ascii="Times New Roman" w:hAnsi="Times New Roman"/>
                <w:b/>
                <w:sz w:val="24"/>
                <w:szCs w:val="24"/>
              </w:rPr>
              <w:t>Мероприятия</w:t>
            </w:r>
          </w:p>
        </w:tc>
      </w:tr>
      <w:tr w:rsidR="00BE5E24" w:rsidRPr="008F3093" w:rsidTr="00BE5E24">
        <w:trPr>
          <w:trHeight w:val="28"/>
        </w:trPr>
        <w:tc>
          <w:tcPr>
            <w:tcW w:w="2110" w:type="dxa"/>
          </w:tcPr>
          <w:p w:rsidR="00BE5E24" w:rsidRPr="008F3093" w:rsidRDefault="00BE5E24" w:rsidP="00BE5E24">
            <w:pPr>
              <w:spacing w:after="0"/>
              <w:rPr>
                <w:rFonts w:ascii="Times New Roman" w:hAnsi="Times New Roman"/>
                <w:sz w:val="24"/>
                <w:szCs w:val="24"/>
              </w:rPr>
            </w:pPr>
            <w:r>
              <w:rPr>
                <w:rFonts w:ascii="Times New Roman" w:hAnsi="Times New Roman"/>
                <w:sz w:val="24"/>
                <w:szCs w:val="24"/>
              </w:rPr>
              <w:t>8.30 – 9.00</w:t>
            </w:r>
          </w:p>
        </w:tc>
        <w:tc>
          <w:tcPr>
            <w:tcW w:w="6395" w:type="dxa"/>
          </w:tcPr>
          <w:p w:rsidR="00BE5E24" w:rsidRPr="008F3093" w:rsidRDefault="00BE5E24" w:rsidP="00BE5E24">
            <w:pPr>
              <w:spacing w:after="0"/>
              <w:rPr>
                <w:rFonts w:ascii="Times New Roman" w:hAnsi="Times New Roman"/>
                <w:sz w:val="24"/>
                <w:szCs w:val="24"/>
              </w:rPr>
            </w:pPr>
            <w:r w:rsidRPr="008F3093">
              <w:rPr>
                <w:rFonts w:ascii="Times New Roman" w:hAnsi="Times New Roman"/>
                <w:sz w:val="24"/>
                <w:szCs w:val="24"/>
              </w:rPr>
              <w:t>Сбор.</w:t>
            </w:r>
          </w:p>
        </w:tc>
      </w:tr>
      <w:tr w:rsidR="00BE5E24" w:rsidRPr="008F3093" w:rsidTr="00BE5E24">
        <w:trPr>
          <w:trHeight w:val="22"/>
        </w:trPr>
        <w:tc>
          <w:tcPr>
            <w:tcW w:w="2110" w:type="dxa"/>
          </w:tcPr>
          <w:p w:rsidR="00BE5E24" w:rsidRPr="008F3093" w:rsidRDefault="00BE5E24" w:rsidP="00BE5E24">
            <w:pPr>
              <w:spacing w:after="0"/>
              <w:rPr>
                <w:rFonts w:ascii="Times New Roman" w:hAnsi="Times New Roman"/>
                <w:sz w:val="24"/>
                <w:szCs w:val="24"/>
              </w:rPr>
            </w:pPr>
            <w:r>
              <w:rPr>
                <w:rFonts w:ascii="Times New Roman" w:hAnsi="Times New Roman"/>
                <w:sz w:val="24"/>
                <w:szCs w:val="24"/>
              </w:rPr>
              <w:t>9.00 – 9.30</w:t>
            </w:r>
          </w:p>
        </w:tc>
        <w:tc>
          <w:tcPr>
            <w:tcW w:w="6395" w:type="dxa"/>
          </w:tcPr>
          <w:p w:rsidR="00BE5E24" w:rsidRPr="008F3093" w:rsidRDefault="00BE5E24" w:rsidP="00BE5E24">
            <w:pPr>
              <w:spacing w:after="0"/>
              <w:rPr>
                <w:rFonts w:ascii="Times New Roman" w:hAnsi="Times New Roman"/>
                <w:sz w:val="24"/>
                <w:szCs w:val="24"/>
              </w:rPr>
            </w:pPr>
            <w:r w:rsidRPr="008F3093">
              <w:rPr>
                <w:rFonts w:ascii="Times New Roman" w:hAnsi="Times New Roman"/>
                <w:sz w:val="24"/>
                <w:szCs w:val="24"/>
              </w:rPr>
              <w:t>Веселая зарядка, организационная линейка</w:t>
            </w:r>
          </w:p>
        </w:tc>
      </w:tr>
      <w:tr w:rsidR="00BE5E24" w:rsidRPr="008F3093" w:rsidTr="00BE5E24">
        <w:trPr>
          <w:trHeight w:val="22"/>
        </w:trPr>
        <w:tc>
          <w:tcPr>
            <w:tcW w:w="2110" w:type="dxa"/>
          </w:tcPr>
          <w:p w:rsidR="00BE5E24" w:rsidRPr="008F3093" w:rsidRDefault="00BE5E24" w:rsidP="00BE5E24">
            <w:pPr>
              <w:spacing w:after="0"/>
              <w:rPr>
                <w:rFonts w:ascii="Times New Roman" w:hAnsi="Times New Roman"/>
                <w:sz w:val="24"/>
                <w:szCs w:val="24"/>
              </w:rPr>
            </w:pPr>
            <w:r w:rsidRPr="008F3093">
              <w:rPr>
                <w:rFonts w:ascii="Times New Roman" w:hAnsi="Times New Roman"/>
                <w:sz w:val="24"/>
                <w:szCs w:val="24"/>
              </w:rPr>
              <w:t>9.40-10.00</w:t>
            </w:r>
          </w:p>
        </w:tc>
        <w:tc>
          <w:tcPr>
            <w:tcW w:w="6395" w:type="dxa"/>
          </w:tcPr>
          <w:p w:rsidR="00BE5E24" w:rsidRPr="008F3093" w:rsidRDefault="00BE5E24" w:rsidP="00BE5E24">
            <w:pPr>
              <w:spacing w:after="0"/>
              <w:rPr>
                <w:rFonts w:ascii="Times New Roman" w:hAnsi="Times New Roman"/>
                <w:sz w:val="24"/>
                <w:szCs w:val="24"/>
              </w:rPr>
            </w:pPr>
            <w:r w:rsidRPr="008F3093">
              <w:rPr>
                <w:rFonts w:ascii="Times New Roman" w:hAnsi="Times New Roman"/>
                <w:sz w:val="24"/>
                <w:szCs w:val="24"/>
              </w:rPr>
              <w:t>Этика и культура пожарной безопасности</w:t>
            </w:r>
          </w:p>
        </w:tc>
      </w:tr>
      <w:tr w:rsidR="00BE5E24" w:rsidRPr="008F3093" w:rsidTr="00BE5E24">
        <w:trPr>
          <w:trHeight w:val="22"/>
        </w:trPr>
        <w:tc>
          <w:tcPr>
            <w:tcW w:w="2110" w:type="dxa"/>
          </w:tcPr>
          <w:p w:rsidR="00BE5E24" w:rsidRPr="008F3093" w:rsidRDefault="00BE5E24" w:rsidP="00BE5E24">
            <w:pPr>
              <w:spacing w:after="0"/>
              <w:rPr>
                <w:rFonts w:ascii="Times New Roman" w:hAnsi="Times New Roman"/>
                <w:sz w:val="24"/>
                <w:szCs w:val="24"/>
              </w:rPr>
            </w:pPr>
            <w:r w:rsidRPr="008F3093">
              <w:rPr>
                <w:rFonts w:ascii="Times New Roman" w:hAnsi="Times New Roman"/>
                <w:sz w:val="24"/>
                <w:szCs w:val="24"/>
              </w:rPr>
              <w:t>10.00 -10.20</w:t>
            </w:r>
          </w:p>
        </w:tc>
        <w:tc>
          <w:tcPr>
            <w:tcW w:w="6395" w:type="dxa"/>
          </w:tcPr>
          <w:p w:rsidR="00BE5E24" w:rsidRPr="008F3093" w:rsidRDefault="00BE5E24" w:rsidP="00BE5E24">
            <w:pPr>
              <w:spacing w:after="0"/>
              <w:rPr>
                <w:rFonts w:ascii="Times New Roman" w:hAnsi="Times New Roman"/>
                <w:sz w:val="24"/>
                <w:szCs w:val="24"/>
              </w:rPr>
            </w:pPr>
            <w:r w:rsidRPr="008F3093">
              <w:rPr>
                <w:rFonts w:ascii="Times New Roman" w:hAnsi="Times New Roman"/>
                <w:sz w:val="24"/>
                <w:szCs w:val="24"/>
              </w:rPr>
              <w:t>Вкусный завтрак</w:t>
            </w:r>
          </w:p>
        </w:tc>
      </w:tr>
      <w:tr w:rsidR="00BE5E24" w:rsidRPr="008F3093" w:rsidTr="00BE5E24">
        <w:trPr>
          <w:trHeight w:val="22"/>
        </w:trPr>
        <w:tc>
          <w:tcPr>
            <w:tcW w:w="2110" w:type="dxa"/>
          </w:tcPr>
          <w:p w:rsidR="00BE5E24" w:rsidRPr="008F3093" w:rsidRDefault="00BE5E24" w:rsidP="00BE5E24">
            <w:pPr>
              <w:spacing w:after="0"/>
              <w:rPr>
                <w:rFonts w:ascii="Times New Roman" w:hAnsi="Times New Roman"/>
                <w:sz w:val="24"/>
                <w:szCs w:val="24"/>
              </w:rPr>
            </w:pPr>
            <w:r w:rsidRPr="008F3093">
              <w:rPr>
                <w:rFonts w:ascii="Times New Roman" w:hAnsi="Times New Roman"/>
                <w:sz w:val="24"/>
                <w:szCs w:val="24"/>
              </w:rPr>
              <w:t>10.40-11.40</w:t>
            </w:r>
          </w:p>
        </w:tc>
        <w:tc>
          <w:tcPr>
            <w:tcW w:w="6395" w:type="dxa"/>
          </w:tcPr>
          <w:p w:rsidR="00BE5E24" w:rsidRPr="008F3093" w:rsidRDefault="00BE5E24" w:rsidP="00BE5E24">
            <w:pPr>
              <w:spacing w:after="0"/>
              <w:rPr>
                <w:rFonts w:ascii="Times New Roman" w:hAnsi="Times New Roman"/>
                <w:sz w:val="24"/>
                <w:szCs w:val="24"/>
              </w:rPr>
            </w:pPr>
            <w:r w:rsidRPr="008F3093">
              <w:rPr>
                <w:rFonts w:ascii="Times New Roman" w:hAnsi="Times New Roman"/>
                <w:sz w:val="24"/>
                <w:szCs w:val="24"/>
              </w:rPr>
              <w:t>Отрядное дело</w:t>
            </w:r>
          </w:p>
        </w:tc>
      </w:tr>
      <w:tr w:rsidR="00BE5E24" w:rsidRPr="008F3093" w:rsidTr="00BE5E24">
        <w:trPr>
          <w:trHeight w:val="22"/>
        </w:trPr>
        <w:tc>
          <w:tcPr>
            <w:tcW w:w="2110" w:type="dxa"/>
          </w:tcPr>
          <w:p w:rsidR="00BE5E24" w:rsidRPr="008F3093" w:rsidRDefault="00294E80" w:rsidP="00BE5E24">
            <w:pPr>
              <w:spacing w:after="0"/>
              <w:rPr>
                <w:rFonts w:ascii="Times New Roman" w:hAnsi="Times New Roman"/>
                <w:sz w:val="24"/>
                <w:szCs w:val="24"/>
              </w:rPr>
            </w:pPr>
            <w:r>
              <w:rPr>
                <w:rFonts w:ascii="Times New Roman" w:hAnsi="Times New Roman"/>
                <w:sz w:val="24"/>
                <w:szCs w:val="24"/>
              </w:rPr>
              <w:t>11.40</w:t>
            </w:r>
            <w:r w:rsidR="00BE5E24" w:rsidRPr="008F3093">
              <w:rPr>
                <w:rFonts w:ascii="Times New Roman" w:hAnsi="Times New Roman"/>
                <w:sz w:val="24"/>
                <w:szCs w:val="24"/>
              </w:rPr>
              <w:t>-13.00</w:t>
            </w:r>
          </w:p>
        </w:tc>
        <w:tc>
          <w:tcPr>
            <w:tcW w:w="6395" w:type="dxa"/>
          </w:tcPr>
          <w:p w:rsidR="00BE5E24" w:rsidRPr="0089193F" w:rsidRDefault="00BE5E24" w:rsidP="00BE5E24">
            <w:pPr>
              <w:spacing w:after="0"/>
              <w:rPr>
                <w:rFonts w:ascii="Times New Roman" w:hAnsi="Times New Roman"/>
                <w:sz w:val="24"/>
                <w:szCs w:val="24"/>
              </w:rPr>
            </w:pPr>
            <w:r w:rsidRPr="0089193F">
              <w:rPr>
                <w:rFonts w:ascii="Times New Roman" w:hAnsi="Times New Roman"/>
                <w:color w:val="000000"/>
                <w:sz w:val="24"/>
                <w:szCs w:val="24"/>
                <w:shd w:val="clear" w:color="auto" w:fill="FFFFFF"/>
              </w:rPr>
              <w:t> Игры на свежем воздухе «Веселая водица!»</w:t>
            </w:r>
          </w:p>
        </w:tc>
      </w:tr>
      <w:tr w:rsidR="00BE5E24" w:rsidRPr="008F3093" w:rsidTr="00BE5E24">
        <w:trPr>
          <w:trHeight w:val="22"/>
        </w:trPr>
        <w:tc>
          <w:tcPr>
            <w:tcW w:w="2110" w:type="dxa"/>
          </w:tcPr>
          <w:p w:rsidR="00BE5E24" w:rsidRPr="008F3093" w:rsidRDefault="00BE5E24" w:rsidP="00BE5E24">
            <w:pPr>
              <w:spacing w:after="0"/>
              <w:rPr>
                <w:rFonts w:ascii="Times New Roman" w:hAnsi="Times New Roman"/>
                <w:sz w:val="24"/>
                <w:szCs w:val="24"/>
              </w:rPr>
            </w:pPr>
            <w:r w:rsidRPr="008F3093">
              <w:rPr>
                <w:rFonts w:ascii="Times New Roman" w:hAnsi="Times New Roman"/>
                <w:sz w:val="24"/>
                <w:szCs w:val="24"/>
              </w:rPr>
              <w:t>13.00-13.30</w:t>
            </w:r>
          </w:p>
        </w:tc>
        <w:tc>
          <w:tcPr>
            <w:tcW w:w="6395" w:type="dxa"/>
          </w:tcPr>
          <w:p w:rsidR="00BE5E24" w:rsidRPr="008F3093" w:rsidRDefault="00BE5E24" w:rsidP="00BE5E24">
            <w:pPr>
              <w:spacing w:after="0"/>
              <w:rPr>
                <w:rFonts w:ascii="Times New Roman" w:hAnsi="Times New Roman"/>
                <w:sz w:val="24"/>
                <w:szCs w:val="24"/>
              </w:rPr>
            </w:pPr>
            <w:r>
              <w:rPr>
                <w:rFonts w:ascii="Times New Roman" w:hAnsi="Times New Roman"/>
                <w:sz w:val="24"/>
                <w:szCs w:val="24"/>
              </w:rPr>
              <w:t>Обед</w:t>
            </w:r>
          </w:p>
        </w:tc>
      </w:tr>
      <w:tr w:rsidR="00BE5E24" w:rsidRPr="008F3093" w:rsidTr="00BE5E24">
        <w:trPr>
          <w:trHeight w:val="22"/>
        </w:trPr>
        <w:tc>
          <w:tcPr>
            <w:tcW w:w="2110" w:type="dxa"/>
          </w:tcPr>
          <w:p w:rsidR="00BE5E24" w:rsidRPr="008F3093" w:rsidRDefault="00BE5E24" w:rsidP="00BE5E24">
            <w:pPr>
              <w:spacing w:after="0"/>
              <w:rPr>
                <w:rFonts w:ascii="Times New Roman" w:hAnsi="Times New Roman"/>
                <w:sz w:val="24"/>
                <w:szCs w:val="24"/>
              </w:rPr>
            </w:pPr>
            <w:r w:rsidRPr="008F3093">
              <w:rPr>
                <w:rFonts w:ascii="Times New Roman" w:hAnsi="Times New Roman"/>
                <w:sz w:val="24"/>
                <w:szCs w:val="24"/>
              </w:rPr>
              <w:t>13.30-14.15</w:t>
            </w:r>
          </w:p>
        </w:tc>
        <w:tc>
          <w:tcPr>
            <w:tcW w:w="6395" w:type="dxa"/>
          </w:tcPr>
          <w:p w:rsidR="00BE5E24" w:rsidRPr="0089193F" w:rsidRDefault="00BE5E24" w:rsidP="00BE5E24">
            <w:pPr>
              <w:spacing w:after="0"/>
              <w:rPr>
                <w:rFonts w:ascii="Times New Roman" w:hAnsi="Times New Roman"/>
                <w:sz w:val="24"/>
                <w:szCs w:val="24"/>
              </w:rPr>
            </w:pPr>
            <w:r w:rsidRPr="0089193F">
              <w:rPr>
                <w:rFonts w:ascii="Times New Roman" w:hAnsi="Times New Roman"/>
                <w:color w:val="000000"/>
                <w:sz w:val="24"/>
                <w:szCs w:val="24"/>
                <w:shd w:val="clear" w:color="auto" w:fill="FFFFFF"/>
              </w:rPr>
              <w:t>Игра-викторина «Правила дорожного движения»</w:t>
            </w:r>
          </w:p>
        </w:tc>
      </w:tr>
      <w:tr w:rsidR="00BE5E24" w:rsidRPr="008F3093" w:rsidTr="00BE5E24">
        <w:trPr>
          <w:trHeight w:val="22"/>
        </w:trPr>
        <w:tc>
          <w:tcPr>
            <w:tcW w:w="2110" w:type="dxa"/>
          </w:tcPr>
          <w:p w:rsidR="00BE5E24" w:rsidRPr="008F3093" w:rsidRDefault="00BE5E24" w:rsidP="00BE5E24">
            <w:pPr>
              <w:spacing w:after="0"/>
              <w:rPr>
                <w:rFonts w:ascii="Times New Roman" w:hAnsi="Times New Roman"/>
                <w:sz w:val="24"/>
                <w:szCs w:val="24"/>
              </w:rPr>
            </w:pPr>
            <w:r w:rsidRPr="008F3093">
              <w:rPr>
                <w:rFonts w:ascii="Times New Roman" w:hAnsi="Times New Roman"/>
                <w:sz w:val="24"/>
                <w:szCs w:val="24"/>
              </w:rPr>
              <w:t>14.15 – 14.25</w:t>
            </w:r>
          </w:p>
        </w:tc>
        <w:tc>
          <w:tcPr>
            <w:tcW w:w="6395" w:type="dxa"/>
          </w:tcPr>
          <w:p w:rsidR="00BE5E24" w:rsidRPr="008F3093" w:rsidRDefault="00BE5E24" w:rsidP="00BE5E24">
            <w:pPr>
              <w:spacing w:after="0"/>
              <w:rPr>
                <w:rFonts w:ascii="Times New Roman" w:hAnsi="Times New Roman"/>
                <w:sz w:val="24"/>
                <w:szCs w:val="24"/>
              </w:rPr>
            </w:pPr>
            <w:r>
              <w:rPr>
                <w:rFonts w:ascii="Times New Roman" w:hAnsi="Times New Roman"/>
                <w:sz w:val="24"/>
                <w:szCs w:val="24"/>
              </w:rPr>
              <w:t>Трудовой дессант</w:t>
            </w:r>
          </w:p>
        </w:tc>
      </w:tr>
      <w:tr w:rsidR="00BE5E24" w:rsidRPr="008F3093" w:rsidTr="00BE5E24">
        <w:trPr>
          <w:trHeight w:val="22"/>
        </w:trPr>
        <w:tc>
          <w:tcPr>
            <w:tcW w:w="2110" w:type="dxa"/>
          </w:tcPr>
          <w:p w:rsidR="00BE5E24" w:rsidRPr="008F3093" w:rsidRDefault="00BE5E24" w:rsidP="00BE5E24">
            <w:pPr>
              <w:spacing w:after="0"/>
              <w:rPr>
                <w:rFonts w:ascii="Times New Roman" w:hAnsi="Times New Roman"/>
                <w:sz w:val="24"/>
                <w:szCs w:val="24"/>
              </w:rPr>
            </w:pPr>
            <w:r w:rsidRPr="008F3093">
              <w:rPr>
                <w:rFonts w:ascii="Times New Roman" w:hAnsi="Times New Roman"/>
                <w:sz w:val="24"/>
                <w:szCs w:val="24"/>
              </w:rPr>
              <w:t>14.25 – 14.30</w:t>
            </w:r>
          </w:p>
        </w:tc>
        <w:tc>
          <w:tcPr>
            <w:tcW w:w="6395" w:type="dxa"/>
          </w:tcPr>
          <w:p w:rsidR="00BE5E24" w:rsidRPr="008F3093" w:rsidRDefault="00BE5E24" w:rsidP="00BE5E24">
            <w:pPr>
              <w:spacing w:after="0"/>
              <w:rPr>
                <w:rFonts w:ascii="Times New Roman" w:hAnsi="Times New Roman"/>
                <w:sz w:val="24"/>
                <w:szCs w:val="24"/>
              </w:rPr>
            </w:pPr>
            <w:r>
              <w:rPr>
                <w:rFonts w:ascii="Times New Roman" w:hAnsi="Times New Roman"/>
                <w:sz w:val="24"/>
                <w:szCs w:val="24"/>
              </w:rPr>
              <w:t>«Лучшие в Академии». Итоговая линейка</w:t>
            </w:r>
          </w:p>
        </w:tc>
      </w:tr>
    </w:tbl>
    <w:p w:rsidR="00B970ED" w:rsidRDefault="00B970ED" w:rsidP="00BE5E24">
      <w:pPr>
        <w:spacing w:after="0"/>
        <w:jc w:val="center"/>
        <w:rPr>
          <w:rFonts w:ascii="Times New Roman" w:hAnsi="Times New Roman"/>
          <w:b/>
          <w:sz w:val="24"/>
          <w:szCs w:val="24"/>
        </w:rPr>
      </w:pPr>
    </w:p>
    <w:p w:rsidR="00B970ED" w:rsidRDefault="00B970ED" w:rsidP="00BE5E24">
      <w:pPr>
        <w:spacing w:after="0"/>
        <w:jc w:val="center"/>
        <w:rPr>
          <w:rFonts w:ascii="Times New Roman" w:hAnsi="Times New Roman"/>
          <w:b/>
          <w:sz w:val="24"/>
          <w:szCs w:val="24"/>
        </w:rPr>
      </w:pPr>
    </w:p>
    <w:p w:rsidR="00B970ED" w:rsidRDefault="00B970ED" w:rsidP="00BE5E24">
      <w:pPr>
        <w:spacing w:after="0"/>
        <w:jc w:val="center"/>
        <w:rPr>
          <w:rFonts w:ascii="Times New Roman" w:hAnsi="Times New Roman"/>
          <w:b/>
          <w:sz w:val="24"/>
          <w:szCs w:val="24"/>
        </w:rPr>
      </w:pPr>
    </w:p>
    <w:p w:rsidR="00B970ED" w:rsidRDefault="00B970ED" w:rsidP="00BE5E24">
      <w:pPr>
        <w:spacing w:after="0"/>
        <w:jc w:val="center"/>
        <w:rPr>
          <w:rFonts w:ascii="Times New Roman" w:hAnsi="Times New Roman"/>
          <w:b/>
          <w:sz w:val="24"/>
          <w:szCs w:val="24"/>
        </w:rPr>
      </w:pPr>
    </w:p>
    <w:p w:rsidR="00B970ED" w:rsidRDefault="00B970ED" w:rsidP="00BE5E24">
      <w:pPr>
        <w:spacing w:after="0"/>
        <w:jc w:val="center"/>
        <w:rPr>
          <w:rFonts w:ascii="Times New Roman" w:hAnsi="Times New Roman"/>
          <w:b/>
          <w:sz w:val="24"/>
          <w:szCs w:val="24"/>
        </w:rPr>
      </w:pPr>
    </w:p>
    <w:p w:rsidR="00B970ED" w:rsidRDefault="00B970ED" w:rsidP="00BE5E24">
      <w:pPr>
        <w:spacing w:after="0"/>
        <w:jc w:val="center"/>
        <w:rPr>
          <w:rFonts w:ascii="Times New Roman" w:hAnsi="Times New Roman"/>
          <w:b/>
          <w:sz w:val="24"/>
          <w:szCs w:val="24"/>
        </w:rPr>
      </w:pPr>
    </w:p>
    <w:p w:rsidR="00B970ED" w:rsidRDefault="00B970ED" w:rsidP="00BE5E24">
      <w:pPr>
        <w:spacing w:after="0"/>
        <w:jc w:val="center"/>
        <w:rPr>
          <w:rFonts w:ascii="Times New Roman" w:hAnsi="Times New Roman"/>
          <w:b/>
          <w:sz w:val="24"/>
          <w:szCs w:val="24"/>
        </w:rPr>
      </w:pPr>
    </w:p>
    <w:p w:rsidR="00B970ED" w:rsidRDefault="00B970ED" w:rsidP="00BE5E24">
      <w:pPr>
        <w:spacing w:after="0"/>
        <w:jc w:val="center"/>
        <w:rPr>
          <w:rFonts w:ascii="Times New Roman" w:hAnsi="Times New Roman"/>
          <w:b/>
          <w:sz w:val="24"/>
          <w:szCs w:val="24"/>
        </w:rPr>
      </w:pPr>
    </w:p>
    <w:p w:rsidR="00B970ED" w:rsidRDefault="00B970ED" w:rsidP="00BE5E24">
      <w:pPr>
        <w:spacing w:after="0"/>
        <w:jc w:val="center"/>
        <w:rPr>
          <w:rFonts w:ascii="Times New Roman" w:hAnsi="Times New Roman"/>
          <w:b/>
          <w:sz w:val="24"/>
          <w:szCs w:val="24"/>
        </w:rPr>
      </w:pPr>
    </w:p>
    <w:p w:rsidR="00B970ED" w:rsidRDefault="00B970ED" w:rsidP="00BE5E24">
      <w:pPr>
        <w:spacing w:after="0"/>
        <w:jc w:val="center"/>
        <w:rPr>
          <w:rFonts w:ascii="Times New Roman" w:hAnsi="Times New Roman"/>
          <w:b/>
          <w:sz w:val="24"/>
          <w:szCs w:val="24"/>
        </w:rPr>
      </w:pPr>
    </w:p>
    <w:p w:rsidR="00B970ED" w:rsidRDefault="00B970ED" w:rsidP="00BE5E24">
      <w:pPr>
        <w:spacing w:after="0"/>
        <w:jc w:val="center"/>
        <w:rPr>
          <w:rFonts w:ascii="Times New Roman" w:hAnsi="Times New Roman"/>
          <w:b/>
          <w:sz w:val="24"/>
          <w:szCs w:val="24"/>
        </w:rPr>
      </w:pPr>
    </w:p>
    <w:p w:rsidR="00B970ED" w:rsidRDefault="00B970ED" w:rsidP="00BE5E24">
      <w:pPr>
        <w:spacing w:after="0"/>
        <w:jc w:val="center"/>
        <w:rPr>
          <w:rFonts w:ascii="Times New Roman" w:hAnsi="Times New Roman"/>
          <w:b/>
          <w:sz w:val="24"/>
          <w:szCs w:val="24"/>
        </w:rPr>
      </w:pPr>
    </w:p>
    <w:p w:rsidR="00B970ED" w:rsidRDefault="00B970ED" w:rsidP="00BE5E24">
      <w:pPr>
        <w:spacing w:after="0"/>
        <w:jc w:val="center"/>
        <w:rPr>
          <w:rFonts w:ascii="Times New Roman" w:hAnsi="Times New Roman"/>
          <w:b/>
          <w:sz w:val="24"/>
          <w:szCs w:val="24"/>
        </w:rPr>
      </w:pPr>
    </w:p>
    <w:p w:rsidR="00B970ED" w:rsidRDefault="00B970ED" w:rsidP="00BE5E24">
      <w:pPr>
        <w:spacing w:after="0"/>
        <w:jc w:val="center"/>
        <w:rPr>
          <w:rFonts w:ascii="Times New Roman" w:hAnsi="Times New Roman"/>
          <w:b/>
          <w:sz w:val="24"/>
          <w:szCs w:val="24"/>
        </w:rPr>
      </w:pPr>
    </w:p>
    <w:p w:rsidR="00B970ED" w:rsidRDefault="00B970ED" w:rsidP="00BE5E24">
      <w:pPr>
        <w:spacing w:after="0"/>
        <w:jc w:val="center"/>
        <w:rPr>
          <w:rFonts w:ascii="Times New Roman" w:hAnsi="Times New Roman"/>
          <w:b/>
          <w:sz w:val="24"/>
          <w:szCs w:val="24"/>
        </w:rPr>
      </w:pPr>
    </w:p>
    <w:p w:rsidR="00B970ED" w:rsidRDefault="00B970ED" w:rsidP="00BE5E24">
      <w:pPr>
        <w:spacing w:after="0"/>
        <w:jc w:val="center"/>
        <w:rPr>
          <w:rFonts w:ascii="Times New Roman" w:hAnsi="Times New Roman"/>
          <w:b/>
          <w:sz w:val="24"/>
          <w:szCs w:val="24"/>
        </w:rPr>
      </w:pPr>
    </w:p>
    <w:p w:rsidR="00B970ED" w:rsidRDefault="00B970ED" w:rsidP="00BE5E24">
      <w:pPr>
        <w:spacing w:after="0"/>
        <w:jc w:val="center"/>
        <w:rPr>
          <w:rFonts w:ascii="Times New Roman" w:hAnsi="Times New Roman"/>
          <w:b/>
          <w:sz w:val="24"/>
          <w:szCs w:val="24"/>
        </w:rPr>
      </w:pPr>
    </w:p>
    <w:p w:rsidR="00B970ED" w:rsidRDefault="00B970ED" w:rsidP="00BE5E24">
      <w:pPr>
        <w:spacing w:after="0"/>
        <w:jc w:val="center"/>
        <w:rPr>
          <w:rFonts w:ascii="Times New Roman" w:hAnsi="Times New Roman"/>
          <w:b/>
          <w:sz w:val="24"/>
          <w:szCs w:val="24"/>
        </w:rPr>
      </w:pPr>
    </w:p>
    <w:p w:rsidR="00B970ED" w:rsidRDefault="00B970ED" w:rsidP="00BE5E24">
      <w:pPr>
        <w:spacing w:after="0"/>
        <w:jc w:val="center"/>
        <w:rPr>
          <w:rFonts w:ascii="Times New Roman" w:hAnsi="Times New Roman"/>
          <w:b/>
          <w:sz w:val="24"/>
          <w:szCs w:val="24"/>
        </w:rPr>
      </w:pPr>
    </w:p>
    <w:p w:rsidR="00B970ED" w:rsidRDefault="00B970ED" w:rsidP="00BE5E24">
      <w:pPr>
        <w:spacing w:after="0"/>
        <w:jc w:val="center"/>
        <w:rPr>
          <w:rFonts w:ascii="Times New Roman" w:hAnsi="Times New Roman"/>
          <w:b/>
          <w:sz w:val="24"/>
          <w:szCs w:val="24"/>
        </w:rPr>
      </w:pPr>
    </w:p>
    <w:p w:rsidR="00B970ED" w:rsidRDefault="00B970ED" w:rsidP="00BE5E24">
      <w:pPr>
        <w:spacing w:after="0"/>
        <w:jc w:val="center"/>
        <w:rPr>
          <w:rFonts w:ascii="Times New Roman" w:hAnsi="Times New Roman"/>
          <w:b/>
          <w:sz w:val="24"/>
          <w:szCs w:val="24"/>
        </w:rPr>
      </w:pPr>
    </w:p>
    <w:p w:rsidR="00B970ED" w:rsidRDefault="00B970ED" w:rsidP="00BE5E24">
      <w:pPr>
        <w:spacing w:after="0"/>
        <w:jc w:val="center"/>
        <w:rPr>
          <w:rFonts w:ascii="Times New Roman" w:hAnsi="Times New Roman"/>
          <w:b/>
          <w:sz w:val="24"/>
          <w:szCs w:val="24"/>
        </w:rPr>
      </w:pPr>
    </w:p>
    <w:p w:rsidR="00B970ED" w:rsidRDefault="00B970ED" w:rsidP="00BE5E24">
      <w:pPr>
        <w:spacing w:after="0"/>
        <w:jc w:val="center"/>
        <w:rPr>
          <w:rFonts w:ascii="Times New Roman" w:hAnsi="Times New Roman"/>
          <w:b/>
          <w:sz w:val="24"/>
          <w:szCs w:val="24"/>
        </w:rPr>
      </w:pPr>
    </w:p>
    <w:p w:rsidR="00B970ED" w:rsidRDefault="00B970ED" w:rsidP="00BE5E24">
      <w:pPr>
        <w:spacing w:after="0"/>
        <w:jc w:val="center"/>
        <w:rPr>
          <w:rFonts w:ascii="Times New Roman" w:hAnsi="Times New Roman"/>
          <w:b/>
          <w:sz w:val="24"/>
          <w:szCs w:val="24"/>
        </w:rPr>
      </w:pPr>
    </w:p>
    <w:p w:rsidR="00B970ED" w:rsidRDefault="00B970ED" w:rsidP="00BE5E24">
      <w:pPr>
        <w:spacing w:after="0"/>
        <w:jc w:val="center"/>
        <w:rPr>
          <w:rFonts w:ascii="Times New Roman" w:hAnsi="Times New Roman"/>
          <w:b/>
          <w:sz w:val="24"/>
          <w:szCs w:val="24"/>
        </w:rPr>
      </w:pPr>
    </w:p>
    <w:p w:rsidR="00B970ED" w:rsidRDefault="00B970ED" w:rsidP="00BE5E24">
      <w:pPr>
        <w:spacing w:after="0"/>
        <w:jc w:val="center"/>
        <w:rPr>
          <w:rFonts w:ascii="Times New Roman" w:hAnsi="Times New Roman"/>
          <w:b/>
          <w:sz w:val="24"/>
          <w:szCs w:val="24"/>
        </w:rPr>
      </w:pPr>
    </w:p>
    <w:p w:rsidR="00B970ED" w:rsidRDefault="00B970ED" w:rsidP="00BE5E24">
      <w:pPr>
        <w:spacing w:after="0"/>
        <w:jc w:val="center"/>
        <w:rPr>
          <w:rFonts w:ascii="Times New Roman" w:hAnsi="Times New Roman"/>
          <w:b/>
          <w:sz w:val="24"/>
          <w:szCs w:val="24"/>
        </w:rPr>
      </w:pPr>
    </w:p>
    <w:p w:rsidR="00B970ED" w:rsidRDefault="00B970ED" w:rsidP="00BE5E24">
      <w:pPr>
        <w:spacing w:after="0"/>
        <w:jc w:val="center"/>
        <w:rPr>
          <w:rFonts w:ascii="Times New Roman" w:hAnsi="Times New Roman"/>
          <w:b/>
          <w:sz w:val="24"/>
          <w:szCs w:val="24"/>
        </w:rPr>
      </w:pPr>
    </w:p>
    <w:p w:rsidR="00B970ED" w:rsidRDefault="00B970ED" w:rsidP="00BE5E24">
      <w:pPr>
        <w:spacing w:after="0"/>
        <w:jc w:val="center"/>
        <w:rPr>
          <w:rFonts w:ascii="Times New Roman" w:hAnsi="Times New Roman"/>
          <w:b/>
          <w:sz w:val="24"/>
          <w:szCs w:val="24"/>
        </w:rPr>
      </w:pPr>
    </w:p>
    <w:p w:rsidR="00B970ED" w:rsidRDefault="00B970ED" w:rsidP="00BE5E24">
      <w:pPr>
        <w:spacing w:after="0"/>
        <w:jc w:val="center"/>
        <w:rPr>
          <w:rFonts w:ascii="Times New Roman" w:hAnsi="Times New Roman"/>
          <w:b/>
          <w:sz w:val="24"/>
          <w:szCs w:val="24"/>
        </w:rPr>
      </w:pPr>
    </w:p>
    <w:p w:rsidR="00B970ED" w:rsidRDefault="00B970ED" w:rsidP="00BE5E24">
      <w:pPr>
        <w:spacing w:after="0"/>
        <w:jc w:val="center"/>
        <w:rPr>
          <w:rFonts w:ascii="Times New Roman" w:hAnsi="Times New Roman"/>
          <w:b/>
          <w:sz w:val="24"/>
          <w:szCs w:val="24"/>
        </w:rPr>
      </w:pPr>
    </w:p>
    <w:p w:rsidR="00B970ED" w:rsidRDefault="00B970ED" w:rsidP="00BE5E24">
      <w:pPr>
        <w:spacing w:after="0"/>
        <w:jc w:val="center"/>
        <w:rPr>
          <w:rFonts w:ascii="Times New Roman" w:hAnsi="Times New Roman"/>
          <w:b/>
          <w:sz w:val="24"/>
          <w:szCs w:val="24"/>
        </w:rPr>
      </w:pPr>
    </w:p>
    <w:p w:rsidR="00B970ED" w:rsidRDefault="00B970ED" w:rsidP="00BE5E24">
      <w:pPr>
        <w:spacing w:after="0"/>
        <w:jc w:val="center"/>
        <w:rPr>
          <w:rFonts w:ascii="Times New Roman" w:hAnsi="Times New Roman"/>
          <w:b/>
          <w:sz w:val="24"/>
          <w:szCs w:val="24"/>
        </w:rPr>
      </w:pPr>
    </w:p>
    <w:p w:rsidR="00B970ED" w:rsidRDefault="00B970ED" w:rsidP="00BE5E24">
      <w:pPr>
        <w:spacing w:after="0"/>
        <w:jc w:val="center"/>
        <w:rPr>
          <w:rFonts w:ascii="Times New Roman" w:hAnsi="Times New Roman"/>
          <w:b/>
          <w:sz w:val="24"/>
          <w:szCs w:val="24"/>
        </w:rPr>
      </w:pPr>
    </w:p>
    <w:p w:rsidR="00BE5E24" w:rsidRDefault="006F066A" w:rsidP="00BE5E24">
      <w:pPr>
        <w:spacing w:after="0"/>
        <w:jc w:val="center"/>
        <w:rPr>
          <w:rFonts w:ascii="Times New Roman" w:hAnsi="Times New Roman"/>
          <w:b/>
          <w:sz w:val="24"/>
          <w:szCs w:val="24"/>
        </w:rPr>
      </w:pPr>
      <w:r>
        <w:rPr>
          <w:rFonts w:ascii="Times New Roman" w:hAnsi="Times New Roman"/>
          <w:b/>
          <w:sz w:val="24"/>
          <w:szCs w:val="24"/>
        </w:rPr>
        <w:t>11.06.2024 г – вторник</w:t>
      </w:r>
    </w:p>
    <w:p w:rsidR="00934EB1" w:rsidRPr="008F3093" w:rsidRDefault="00934EB1" w:rsidP="00BE5E24">
      <w:pPr>
        <w:spacing w:after="0"/>
        <w:jc w:val="center"/>
        <w:rPr>
          <w:rFonts w:ascii="Times New Roman" w:hAnsi="Times New Roman"/>
          <w:b/>
          <w:sz w:val="24"/>
          <w:szCs w:val="24"/>
        </w:rPr>
      </w:pPr>
    </w:p>
    <w:tbl>
      <w:tblPr>
        <w:tblW w:w="8647" w:type="dxa"/>
        <w:tblInd w:w="250" w:type="dxa"/>
        <w:tblBorders>
          <w:top w:val="single" w:sz="4" w:space="0" w:color="548DD4"/>
          <w:left w:val="single" w:sz="4" w:space="0" w:color="548DD4"/>
          <w:bottom w:val="single" w:sz="4" w:space="0" w:color="548DD4"/>
          <w:right w:val="single" w:sz="4" w:space="0" w:color="548DD4"/>
          <w:insideH w:val="single" w:sz="4" w:space="0" w:color="548DD4"/>
          <w:insideV w:val="single" w:sz="4" w:space="0" w:color="548DD4"/>
        </w:tblBorders>
        <w:tblLook w:val="01E0"/>
      </w:tblPr>
      <w:tblGrid>
        <w:gridCol w:w="2110"/>
        <w:gridCol w:w="6537"/>
      </w:tblGrid>
      <w:tr w:rsidR="00BE5E24" w:rsidRPr="008F3093" w:rsidTr="00BE5E24">
        <w:tc>
          <w:tcPr>
            <w:tcW w:w="2110" w:type="dxa"/>
          </w:tcPr>
          <w:p w:rsidR="00BE5E24" w:rsidRPr="008F3093" w:rsidRDefault="00BE5E24" w:rsidP="00BE5E24">
            <w:pPr>
              <w:spacing w:after="0"/>
              <w:jc w:val="center"/>
              <w:rPr>
                <w:rFonts w:ascii="Times New Roman" w:hAnsi="Times New Roman"/>
                <w:b/>
                <w:sz w:val="24"/>
                <w:szCs w:val="24"/>
              </w:rPr>
            </w:pPr>
            <w:r w:rsidRPr="008F3093">
              <w:rPr>
                <w:rFonts w:ascii="Times New Roman" w:hAnsi="Times New Roman"/>
                <w:b/>
                <w:sz w:val="24"/>
                <w:szCs w:val="24"/>
              </w:rPr>
              <w:t>Время</w:t>
            </w:r>
          </w:p>
        </w:tc>
        <w:tc>
          <w:tcPr>
            <w:tcW w:w="6537" w:type="dxa"/>
          </w:tcPr>
          <w:p w:rsidR="00BE5E24" w:rsidRPr="008F3093" w:rsidRDefault="00BE5E24" w:rsidP="00BE5E24">
            <w:pPr>
              <w:spacing w:after="0"/>
              <w:jc w:val="center"/>
              <w:rPr>
                <w:rFonts w:ascii="Times New Roman" w:hAnsi="Times New Roman"/>
                <w:b/>
                <w:sz w:val="24"/>
                <w:szCs w:val="24"/>
              </w:rPr>
            </w:pPr>
            <w:r w:rsidRPr="008F3093">
              <w:rPr>
                <w:rFonts w:ascii="Times New Roman" w:hAnsi="Times New Roman"/>
                <w:b/>
                <w:sz w:val="24"/>
                <w:szCs w:val="24"/>
              </w:rPr>
              <w:t>Мероприятия</w:t>
            </w:r>
          </w:p>
        </w:tc>
      </w:tr>
      <w:tr w:rsidR="00BE5E24" w:rsidRPr="008F3093" w:rsidTr="00BE5E24">
        <w:trPr>
          <w:trHeight w:val="28"/>
        </w:trPr>
        <w:tc>
          <w:tcPr>
            <w:tcW w:w="2110" w:type="dxa"/>
          </w:tcPr>
          <w:p w:rsidR="00BE5E24" w:rsidRPr="008F3093" w:rsidRDefault="00BE5E24" w:rsidP="00BE5E24">
            <w:pPr>
              <w:spacing w:after="0"/>
              <w:rPr>
                <w:rFonts w:ascii="Times New Roman" w:hAnsi="Times New Roman"/>
                <w:sz w:val="24"/>
                <w:szCs w:val="24"/>
              </w:rPr>
            </w:pPr>
            <w:r w:rsidRPr="008F3093">
              <w:rPr>
                <w:rFonts w:ascii="Times New Roman" w:hAnsi="Times New Roman"/>
                <w:sz w:val="24"/>
                <w:szCs w:val="24"/>
              </w:rPr>
              <w:t>8.30 – 9.00</w:t>
            </w:r>
          </w:p>
        </w:tc>
        <w:tc>
          <w:tcPr>
            <w:tcW w:w="6537" w:type="dxa"/>
          </w:tcPr>
          <w:p w:rsidR="00BE5E24" w:rsidRPr="008F3093" w:rsidRDefault="00BE5E24" w:rsidP="00BE5E24">
            <w:pPr>
              <w:spacing w:after="0"/>
              <w:rPr>
                <w:rFonts w:ascii="Times New Roman" w:hAnsi="Times New Roman"/>
                <w:sz w:val="24"/>
                <w:szCs w:val="24"/>
              </w:rPr>
            </w:pPr>
            <w:r w:rsidRPr="008F3093">
              <w:rPr>
                <w:rFonts w:ascii="Times New Roman" w:hAnsi="Times New Roman"/>
                <w:sz w:val="24"/>
                <w:szCs w:val="24"/>
              </w:rPr>
              <w:t>Сбор.</w:t>
            </w:r>
          </w:p>
        </w:tc>
      </w:tr>
      <w:tr w:rsidR="00BE5E24" w:rsidRPr="008F3093" w:rsidTr="00BE5E24">
        <w:trPr>
          <w:trHeight w:val="22"/>
        </w:trPr>
        <w:tc>
          <w:tcPr>
            <w:tcW w:w="2110" w:type="dxa"/>
          </w:tcPr>
          <w:p w:rsidR="00BE5E24" w:rsidRPr="008F3093" w:rsidRDefault="00BE5E24" w:rsidP="00BE5E24">
            <w:pPr>
              <w:spacing w:after="0"/>
              <w:rPr>
                <w:rFonts w:ascii="Times New Roman" w:hAnsi="Times New Roman"/>
                <w:sz w:val="24"/>
                <w:szCs w:val="24"/>
              </w:rPr>
            </w:pPr>
            <w:r w:rsidRPr="008F3093">
              <w:rPr>
                <w:rFonts w:ascii="Times New Roman" w:hAnsi="Times New Roman"/>
                <w:sz w:val="24"/>
                <w:szCs w:val="24"/>
              </w:rPr>
              <w:t>9.00 – 9.30</w:t>
            </w:r>
          </w:p>
        </w:tc>
        <w:tc>
          <w:tcPr>
            <w:tcW w:w="6537" w:type="dxa"/>
          </w:tcPr>
          <w:p w:rsidR="00BE5E24" w:rsidRPr="008F3093" w:rsidRDefault="00BE5E24" w:rsidP="00BE5E24">
            <w:pPr>
              <w:spacing w:after="0"/>
              <w:rPr>
                <w:rFonts w:ascii="Times New Roman" w:hAnsi="Times New Roman"/>
                <w:sz w:val="24"/>
                <w:szCs w:val="24"/>
              </w:rPr>
            </w:pPr>
            <w:r w:rsidRPr="008F3093">
              <w:rPr>
                <w:rFonts w:ascii="Times New Roman" w:hAnsi="Times New Roman"/>
                <w:sz w:val="24"/>
                <w:szCs w:val="24"/>
              </w:rPr>
              <w:t>Веселая зарядка, организационная линейка</w:t>
            </w:r>
          </w:p>
        </w:tc>
      </w:tr>
      <w:tr w:rsidR="00BE5E24" w:rsidRPr="008F3093" w:rsidTr="00BE5E24">
        <w:trPr>
          <w:trHeight w:val="22"/>
        </w:trPr>
        <w:tc>
          <w:tcPr>
            <w:tcW w:w="2110" w:type="dxa"/>
          </w:tcPr>
          <w:p w:rsidR="00BE5E24" w:rsidRPr="008F3093" w:rsidRDefault="00BE5E24" w:rsidP="00BE5E24">
            <w:pPr>
              <w:spacing w:after="0"/>
              <w:rPr>
                <w:rFonts w:ascii="Times New Roman" w:hAnsi="Times New Roman"/>
                <w:sz w:val="24"/>
                <w:szCs w:val="24"/>
              </w:rPr>
            </w:pPr>
            <w:r w:rsidRPr="008F3093">
              <w:rPr>
                <w:rFonts w:ascii="Times New Roman" w:hAnsi="Times New Roman"/>
                <w:sz w:val="24"/>
                <w:szCs w:val="24"/>
              </w:rPr>
              <w:t>9.40 – 9.55</w:t>
            </w:r>
          </w:p>
        </w:tc>
        <w:tc>
          <w:tcPr>
            <w:tcW w:w="6537" w:type="dxa"/>
          </w:tcPr>
          <w:p w:rsidR="00BE5E24" w:rsidRPr="008F3093" w:rsidRDefault="00BE5E24" w:rsidP="00BE5E24">
            <w:pPr>
              <w:spacing w:after="0"/>
              <w:rPr>
                <w:rFonts w:ascii="Times New Roman" w:hAnsi="Times New Roman"/>
                <w:sz w:val="24"/>
                <w:szCs w:val="24"/>
              </w:rPr>
            </w:pPr>
            <w:r w:rsidRPr="008F3093">
              <w:rPr>
                <w:rFonts w:ascii="Times New Roman" w:hAnsi="Times New Roman"/>
                <w:sz w:val="24"/>
                <w:szCs w:val="24"/>
              </w:rPr>
              <w:t>«Минутка Здоровья». «Твой внешний вид»</w:t>
            </w:r>
          </w:p>
        </w:tc>
      </w:tr>
      <w:tr w:rsidR="00BE5E24" w:rsidRPr="008F3093" w:rsidTr="00BE5E24">
        <w:trPr>
          <w:trHeight w:val="22"/>
        </w:trPr>
        <w:tc>
          <w:tcPr>
            <w:tcW w:w="2110" w:type="dxa"/>
          </w:tcPr>
          <w:p w:rsidR="00BE5E24" w:rsidRPr="008F3093" w:rsidRDefault="00BE5E24" w:rsidP="00BE5E24">
            <w:pPr>
              <w:spacing w:after="0"/>
              <w:rPr>
                <w:rFonts w:ascii="Times New Roman" w:hAnsi="Times New Roman"/>
                <w:sz w:val="24"/>
                <w:szCs w:val="24"/>
              </w:rPr>
            </w:pPr>
            <w:r w:rsidRPr="008F3093">
              <w:rPr>
                <w:rFonts w:ascii="Times New Roman" w:hAnsi="Times New Roman"/>
                <w:sz w:val="24"/>
                <w:szCs w:val="24"/>
              </w:rPr>
              <w:t>10.00- 10.15</w:t>
            </w:r>
          </w:p>
        </w:tc>
        <w:tc>
          <w:tcPr>
            <w:tcW w:w="6537" w:type="dxa"/>
          </w:tcPr>
          <w:p w:rsidR="00BE5E24" w:rsidRPr="008F3093" w:rsidRDefault="00BE5E24" w:rsidP="00BE5E24">
            <w:pPr>
              <w:spacing w:after="0"/>
              <w:rPr>
                <w:rFonts w:ascii="Times New Roman" w:hAnsi="Times New Roman"/>
                <w:sz w:val="24"/>
                <w:szCs w:val="24"/>
              </w:rPr>
            </w:pPr>
            <w:r w:rsidRPr="008F3093">
              <w:rPr>
                <w:rFonts w:ascii="Times New Roman" w:hAnsi="Times New Roman"/>
                <w:sz w:val="24"/>
                <w:szCs w:val="24"/>
              </w:rPr>
              <w:t xml:space="preserve">Полезный завтрак </w:t>
            </w:r>
          </w:p>
        </w:tc>
      </w:tr>
      <w:tr w:rsidR="00BE5E24" w:rsidRPr="008F3093" w:rsidTr="00BE5E24">
        <w:trPr>
          <w:trHeight w:val="22"/>
        </w:trPr>
        <w:tc>
          <w:tcPr>
            <w:tcW w:w="2110" w:type="dxa"/>
          </w:tcPr>
          <w:p w:rsidR="00BE5E24" w:rsidRPr="008F3093" w:rsidRDefault="00294E80" w:rsidP="00BE5E24">
            <w:pPr>
              <w:spacing w:after="0"/>
              <w:rPr>
                <w:rFonts w:ascii="Times New Roman" w:hAnsi="Times New Roman"/>
                <w:sz w:val="24"/>
                <w:szCs w:val="24"/>
              </w:rPr>
            </w:pPr>
            <w:r>
              <w:rPr>
                <w:rFonts w:ascii="Times New Roman" w:hAnsi="Times New Roman"/>
                <w:sz w:val="24"/>
                <w:szCs w:val="24"/>
              </w:rPr>
              <w:t>10.15 – 12.00</w:t>
            </w:r>
          </w:p>
        </w:tc>
        <w:tc>
          <w:tcPr>
            <w:tcW w:w="6537" w:type="dxa"/>
          </w:tcPr>
          <w:p w:rsidR="00BE5E24" w:rsidRPr="008F3093" w:rsidRDefault="00BE5E24" w:rsidP="00BE5E24">
            <w:pPr>
              <w:spacing w:after="0"/>
              <w:rPr>
                <w:rFonts w:ascii="Times New Roman" w:hAnsi="Times New Roman"/>
                <w:sz w:val="24"/>
                <w:szCs w:val="24"/>
              </w:rPr>
            </w:pPr>
            <w:r>
              <w:rPr>
                <w:rFonts w:ascii="Times New Roman" w:hAnsi="Times New Roman"/>
                <w:sz w:val="24"/>
                <w:szCs w:val="24"/>
              </w:rPr>
              <w:t>Праздник «День России»</w:t>
            </w:r>
          </w:p>
        </w:tc>
      </w:tr>
      <w:tr w:rsidR="00154D60" w:rsidRPr="008F3093" w:rsidTr="00BE5E24">
        <w:trPr>
          <w:trHeight w:val="22"/>
        </w:trPr>
        <w:tc>
          <w:tcPr>
            <w:tcW w:w="2110" w:type="dxa"/>
          </w:tcPr>
          <w:p w:rsidR="00154D60" w:rsidRPr="008F3093" w:rsidRDefault="00294E80" w:rsidP="00BE5E24">
            <w:pPr>
              <w:spacing w:after="0"/>
              <w:rPr>
                <w:rFonts w:ascii="Times New Roman" w:hAnsi="Times New Roman"/>
                <w:sz w:val="24"/>
                <w:szCs w:val="24"/>
              </w:rPr>
            </w:pPr>
            <w:r>
              <w:rPr>
                <w:rFonts w:ascii="Times New Roman" w:hAnsi="Times New Roman"/>
                <w:sz w:val="24"/>
                <w:szCs w:val="24"/>
              </w:rPr>
              <w:t>12.00-13.00</w:t>
            </w:r>
          </w:p>
        </w:tc>
        <w:tc>
          <w:tcPr>
            <w:tcW w:w="6537" w:type="dxa"/>
          </w:tcPr>
          <w:p w:rsidR="00154D60" w:rsidRDefault="00154D60" w:rsidP="00BE5E24">
            <w:pPr>
              <w:spacing w:after="0"/>
              <w:rPr>
                <w:rFonts w:ascii="Times New Roman" w:hAnsi="Times New Roman"/>
                <w:sz w:val="24"/>
                <w:szCs w:val="24"/>
              </w:rPr>
            </w:pPr>
            <w:r w:rsidRPr="00154D60">
              <w:rPr>
                <w:rFonts w:eastAsia="Calibri"/>
                <w:b/>
                <w:lang w:eastAsia="en-US"/>
              </w:rPr>
              <w:t>«Родина моя – Россия!» Познавательная игра</w:t>
            </w:r>
          </w:p>
        </w:tc>
      </w:tr>
      <w:tr w:rsidR="00BE5E24" w:rsidRPr="008F3093" w:rsidTr="00BE5E24">
        <w:trPr>
          <w:trHeight w:val="22"/>
        </w:trPr>
        <w:tc>
          <w:tcPr>
            <w:tcW w:w="2110" w:type="dxa"/>
          </w:tcPr>
          <w:p w:rsidR="00BE5E24" w:rsidRPr="008F3093" w:rsidRDefault="00294E80" w:rsidP="00BE5E24">
            <w:pPr>
              <w:spacing w:after="0"/>
              <w:rPr>
                <w:rFonts w:ascii="Times New Roman" w:hAnsi="Times New Roman"/>
                <w:sz w:val="24"/>
                <w:szCs w:val="24"/>
              </w:rPr>
            </w:pPr>
            <w:r>
              <w:rPr>
                <w:rFonts w:ascii="Times New Roman" w:hAnsi="Times New Roman"/>
                <w:sz w:val="24"/>
                <w:szCs w:val="24"/>
              </w:rPr>
              <w:t>13.00-13</w:t>
            </w:r>
            <w:r w:rsidR="00BE5E24" w:rsidRPr="008F3093">
              <w:rPr>
                <w:rFonts w:ascii="Times New Roman" w:hAnsi="Times New Roman"/>
                <w:sz w:val="24"/>
                <w:szCs w:val="24"/>
              </w:rPr>
              <w:t>.30</w:t>
            </w:r>
          </w:p>
        </w:tc>
        <w:tc>
          <w:tcPr>
            <w:tcW w:w="6537" w:type="dxa"/>
          </w:tcPr>
          <w:p w:rsidR="00BE5E24" w:rsidRPr="008F3093" w:rsidRDefault="00BE5E24" w:rsidP="00BE5E24">
            <w:pPr>
              <w:spacing w:after="0"/>
              <w:rPr>
                <w:rFonts w:ascii="Times New Roman" w:hAnsi="Times New Roman"/>
                <w:sz w:val="24"/>
                <w:szCs w:val="24"/>
              </w:rPr>
            </w:pPr>
            <w:r w:rsidRPr="008F3093">
              <w:rPr>
                <w:rFonts w:ascii="Times New Roman" w:hAnsi="Times New Roman"/>
                <w:sz w:val="24"/>
                <w:szCs w:val="24"/>
              </w:rPr>
              <w:t xml:space="preserve">Вкусный обед </w:t>
            </w:r>
          </w:p>
        </w:tc>
      </w:tr>
      <w:tr w:rsidR="00294E80" w:rsidRPr="008F3093" w:rsidTr="00BE5E24">
        <w:trPr>
          <w:trHeight w:val="22"/>
        </w:trPr>
        <w:tc>
          <w:tcPr>
            <w:tcW w:w="2110" w:type="dxa"/>
          </w:tcPr>
          <w:p w:rsidR="00294E80" w:rsidRDefault="00294E80" w:rsidP="00BE5E24">
            <w:pPr>
              <w:spacing w:after="0"/>
              <w:rPr>
                <w:rFonts w:ascii="Times New Roman" w:hAnsi="Times New Roman"/>
                <w:sz w:val="24"/>
                <w:szCs w:val="24"/>
              </w:rPr>
            </w:pPr>
            <w:r>
              <w:rPr>
                <w:rFonts w:ascii="Times New Roman" w:hAnsi="Times New Roman"/>
                <w:sz w:val="24"/>
                <w:szCs w:val="24"/>
              </w:rPr>
              <w:t>13.30-14.15</w:t>
            </w:r>
          </w:p>
        </w:tc>
        <w:tc>
          <w:tcPr>
            <w:tcW w:w="6537" w:type="dxa"/>
          </w:tcPr>
          <w:p w:rsidR="00294E80" w:rsidRPr="008F3093" w:rsidRDefault="00294E80" w:rsidP="00BE5E24">
            <w:pPr>
              <w:spacing w:after="0"/>
              <w:rPr>
                <w:rFonts w:ascii="Times New Roman" w:hAnsi="Times New Roman"/>
                <w:sz w:val="24"/>
                <w:szCs w:val="24"/>
              </w:rPr>
            </w:pPr>
            <w:r w:rsidRPr="008F3093">
              <w:rPr>
                <w:rFonts w:ascii="Times New Roman" w:hAnsi="Times New Roman"/>
                <w:sz w:val="24"/>
                <w:szCs w:val="24"/>
              </w:rPr>
              <w:t>Общелагерное мероприятие «Оранжевая дискотека»</w:t>
            </w:r>
          </w:p>
        </w:tc>
      </w:tr>
      <w:tr w:rsidR="00294E80" w:rsidRPr="008F3093" w:rsidTr="00BE5E24">
        <w:trPr>
          <w:trHeight w:val="22"/>
        </w:trPr>
        <w:tc>
          <w:tcPr>
            <w:tcW w:w="2110" w:type="dxa"/>
          </w:tcPr>
          <w:p w:rsidR="00294E80" w:rsidRDefault="00294E80" w:rsidP="00BE5E24">
            <w:pPr>
              <w:spacing w:after="0"/>
              <w:rPr>
                <w:rFonts w:ascii="Times New Roman" w:hAnsi="Times New Roman"/>
                <w:sz w:val="24"/>
                <w:szCs w:val="24"/>
              </w:rPr>
            </w:pPr>
            <w:r>
              <w:rPr>
                <w:rFonts w:ascii="Times New Roman" w:hAnsi="Times New Roman"/>
                <w:sz w:val="24"/>
                <w:szCs w:val="24"/>
              </w:rPr>
              <w:t>14.15-14.25</w:t>
            </w:r>
          </w:p>
        </w:tc>
        <w:tc>
          <w:tcPr>
            <w:tcW w:w="6537" w:type="dxa"/>
          </w:tcPr>
          <w:p w:rsidR="00294E80" w:rsidRPr="008F3093" w:rsidRDefault="00294E80" w:rsidP="00BE5E24">
            <w:pPr>
              <w:spacing w:after="0"/>
              <w:rPr>
                <w:rFonts w:ascii="Times New Roman" w:hAnsi="Times New Roman"/>
                <w:sz w:val="24"/>
                <w:szCs w:val="24"/>
              </w:rPr>
            </w:pPr>
            <w:r w:rsidRPr="00294E80">
              <w:rPr>
                <w:rFonts w:ascii="Times New Roman" w:hAnsi="Times New Roman"/>
                <w:sz w:val="24"/>
                <w:szCs w:val="24"/>
              </w:rPr>
              <w:t>Трудовой десант</w:t>
            </w:r>
          </w:p>
        </w:tc>
      </w:tr>
      <w:tr w:rsidR="00BE5E24" w:rsidRPr="008F3093" w:rsidTr="00BE5E24">
        <w:trPr>
          <w:trHeight w:val="22"/>
        </w:trPr>
        <w:tc>
          <w:tcPr>
            <w:tcW w:w="2110" w:type="dxa"/>
          </w:tcPr>
          <w:p w:rsidR="00BE5E24" w:rsidRPr="008F3093" w:rsidRDefault="00294E80" w:rsidP="00BE5E24">
            <w:pPr>
              <w:spacing w:after="0"/>
              <w:rPr>
                <w:rFonts w:ascii="Times New Roman" w:hAnsi="Times New Roman"/>
                <w:sz w:val="24"/>
                <w:szCs w:val="24"/>
              </w:rPr>
            </w:pPr>
            <w:r>
              <w:rPr>
                <w:rFonts w:ascii="Times New Roman" w:hAnsi="Times New Roman"/>
                <w:sz w:val="24"/>
                <w:szCs w:val="24"/>
              </w:rPr>
              <w:t>14.25-14.30</w:t>
            </w:r>
          </w:p>
        </w:tc>
        <w:tc>
          <w:tcPr>
            <w:tcW w:w="6537" w:type="dxa"/>
          </w:tcPr>
          <w:p w:rsidR="00BE5E24" w:rsidRPr="008F3093" w:rsidRDefault="00BE5E24" w:rsidP="00BE5E24">
            <w:pPr>
              <w:spacing w:after="0"/>
              <w:rPr>
                <w:rFonts w:ascii="Times New Roman" w:hAnsi="Times New Roman"/>
                <w:sz w:val="24"/>
                <w:szCs w:val="24"/>
              </w:rPr>
            </w:pPr>
            <w:r w:rsidRPr="008F3093">
              <w:rPr>
                <w:rFonts w:ascii="Times New Roman" w:hAnsi="Times New Roman"/>
                <w:sz w:val="24"/>
                <w:szCs w:val="24"/>
              </w:rPr>
              <w:t>«Лучшие в  Академии».  Итоговая линейка</w:t>
            </w:r>
          </w:p>
        </w:tc>
      </w:tr>
    </w:tbl>
    <w:p w:rsidR="00BE5E24" w:rsidRPr="008F3093" w:rsidRDefault="00BE5E24" w:rsidP="00BE5E24">
      <w:pPr>
        <w:spacing w:after="0"/>
        <w:jc w:val="center"/>
        <w:rPr>
          <w:rFonts w:ascii="Times New Roman" w:hAnsi="Times New Roman"/>
          <w:b/>
          <w:color w:val="17365D"/>
          <w:sz w:val="24"/>
          <w:szCs w:val="24"/>
        </w:rPr>
      </w:pPr>
    </w:p>
    <w:p w:rsidR="00B970ED" w:rsidRDefault="00B970ED" w:rsidP="00BE5E24">
      <w:pPr>
        <w:spacing w:after="0"/>
        <w:jc w:val="center"/>
        <w:rPr>
          <w:rFonts w:ascii="Times New Roman" w:hAnsi="Times New Roman"/>
          <w:b/>
          <w:sz w:val="24"/>
          <w:szCs w:val="24"/>
        </w:rPr>
      </w:pPr>
    </w:p>
    <w:p w:rsidR="00B970ED" w:rsidRDefault="00B970ED" w:rsidP="00BE5E24">
      <w:pPr>
        <w:spacing w:after="0"/>
        <w:jc w:val="center"/>
        <w:rPr>
          <w:rFonts w:ascii="Times New Roman" w:hAnsi="Times New Roman"/>
          <w:b/>
          <w:sz w:val="24"/>
          <w:szCs w:val="24"/>
        </w:rPr>
      </w:pPr>
    </w:p>
    <w:p w:rsidR="00B970ED" w:rsidRDefault="00B970ED" w:rsidP="00BE5E24">
      <w:pPr>
        <w:spacing w:after="0"/>
        <w:jc w:val="center"/>
        <w:rPr>
          <w:rFonts w:ascii="Times New Roman" w:hAnsi="Times New Roman"/>
          <w:b/>
          <w:sz w:val="24"/>
          <w:szCs w:val="24"/>
        </w:rPr>
      </w:pPr>
    </w:p>
    <w:p w:rsidR="00B970ED" w:rsidRDefault="00B970ED" w:rsidP="00BE5E24">
      <w:pPr>
        <w:spacing w:after="0"/>
        <w:jc w:val="center"/>
        <w:rPr>
          <w:rFonts w:ascii="Times New Roman" w:hAnsi="Times New Roman"/>
          <w:b/>
          <w:sz w:val="24"/>
          <w:szCs w:val="24"/>
        </w:rPr>
      </w:pPr>
    </w:p>
    <w:p w:rsidR="00B970ED" w:rsidRDefault="00B970ED" w:rsidP="00BE5E24">
      <w:pPr>
        <w:spacing w:after="0"/>
        <w:jc w:val="center"/>
        <w:rPr>
          <w:rFonts w:ascii="Times New Roman" w:hAnsi="Times New Roman"/>
          <w:b/>
          <w:sz w:val="24"/>
          <w:szCs w:val="24"/>
        </w:rPr>
      </w:pPr>
    </w:p>
    <w:p w:rsidR="00B970ED" w:rsidRDefault="00B970ED" w:rsidP="00BE5E24">
      <w:pPr>
        <w:spacing w:after="0"/>
        <w:jc w:val="center"/>
        <w:rPr>
          <w:rFonts w:ascii="Times New Roman" w:hAnsi="Times New Roman"/>
          <w:b/>
          <w:sz w:val="24"/>
          <w:szCs w:val="24"/>
        </w:rPr>
      </w:pPr>
    </w:p>
    <w:p w:rsidR="00B970ED" w:rsidRDefault="00B970ED" w:rsidP="00BE5E24">
      <w:pPr>
        <w:spacing w:after="0"/>
        <w:jc w:val="center"/>
        <w:rPr>
          <w:rFonts w:ascii="Times New Roman" w:hAnsi="Times New Roman"/>
          <w:b/>
          <w:sz w:val="24"/>
          <w:szCs w:val="24"/>
        </w:rPr>
      </w:pPr>
    </w:p>
    <w:p w:rsidR="00B970ED" w:rsidRDefault="00B970ED" w:rsidP="00BE5E24">
      <w:pPr>
        <w:spacing w:after="0"/>
        <w:jc w:val="center"/>
        <w:rPr>
          <w:rFonts w:ascii="Times New Roman" w:hAnsi="Times New Roman"/>
          <w:b/>
          <w:sz w:val="24"/>
          <w:szCs w:val="24"/>
        </w:rPr>
      </w:pPr>
    </w:p>
    <w:p w:rsidR="00B970ED" w:rsidRDefault="00B970ED" w:rsidP="00BE5E24">
      <w:pPr>
        <w:spacing w:after="0"/>
        <w:jc w:val="center"/>
        <w:rPr>
          <w:rFonts w:ascii="Times New Roman" w:hAnsi="Times New Roman"/>
          <w:b/>
          <w:sz w:val="24"/>
          <w:szCs w:val="24"/>
        </w:rPr>
      </w:pPr>
    </w:p>
    <w:p w:rsidR="00B970ED" w:rsidRDefault="00B970ED" w:rsidP="00BE5E24">
      <w:pPr>
        <w:spacing w:after="0"/>
        <w:jc w:val="center"/>
        <w:rPr>
          <w:rFonts w:ascii="Times New Roman" w:hAnsi="Times New Roman"/>
          <w:b/>
          <w:sz w:val="24"/>
          <w:szCs w:val="24"/>
        </w:rPr>
      </w:pPr>
    </w:p>
    <w:p w:rsidR="00B970ED" w:rsidRDefault="00B970ED" w:rsidP="00BE5E24">
      <w:pPr>
        <w:spacing w:after="0"/>
        <w:jc w:val="center"/>
        <w:rPr>
          <w:rFonts w:ascii="Times New Roman" w:hAnsi="Times New Roman"/>
          <w:b/>
          <w:sz w:val="24"/>
          <w:szCs w:val="24"/>
        </w:rPr>
      </w:pPr>
    </w:p>
    <w:p w:rsidR="00B970ED" w:rsidRDefault="00B970ED" w:rsidP="00BE5E24">
      <w:pPr>
        <w:spacing w:after="0"/>
        <w:jc w:val="center"/>
        <w:rPr>
          <w:rFonts w:ascii="Times New Roman" w:hAnsi="Times New Roman"/>
          <w:b/>
          <w:sz w:val="24"/>
          <w:szCs w:val="24"/>
        </w:rPr>
      </w:pPr>
    </w:p>
    <w:p w:rsidR="00B970ED" w:rsidRDefault="00B970ED" w:rsidP="00BE5E24">
      <w:pPr>
        <w:spacing w:after="0"/>
        <w:jc w:val="center"/>
        <w:rPr>
          <w:rFonts w:ascii="Times New Roman" w:hAnsi="Times New Roman"/>
          <w:b/>
          <w:sz w:val="24"/>
          <w:szCs w:val="24"/>
        </w:rPr>
      </w:pPr>
    </w:p>
    <w:p w:rsidR="00B970ED" w:rsidRDefault="00B970ED" w:rsidP="00BE5E24">
      <w:pPr>
        <w:spacing w:after="0"/>
        <w:jc w:val="center"/>
        <w:rPr>
          <w:rFonts w:ascii="Times New Roman" w:hAnsi="Times New Roman"/>
          <w:b/>
          <w:sz w:val="24"/>
          <w:szCs w:val="24"/>
        </w:rPr>
      </w:pPr>
    </w:p>
    <w:p w:rsidR="00B970ED" w:rsidRDefault="00B970ED" w:rsidP="00BE5E24">
      <w:pPr>
        <w:spacing w:after="0"/>
        <w:jc w:val="center"/>
        <w:rPr>
          <w:rFonts w:ascii="Times New Roman" w:hAnsi="Times New Roman"/>
          <w:b/>
          <w:sz w:val="24"/>
          <w:szCs w:val="24"/>
        </w:rPr>
      </w:pPr>
    </w:p>
    <w:p w:rsidR="00B970ED" w:rsidRDefault="00B970ED" w:rsidP="00BE5E24">
      <w:pPr>
        <w:spacing w:after="0"/>
        <w:jc w:val="center"/>
        <w:rPr>
          <w:rFonts w:ascii="Times New Roman" w:hAnsi="Times New Roman"/>
          <w:b/>
          <w:sz w:val="24"/>
          <w:szCs w:val="24"/>
        </w:rPr>
      </w:pPr>
    </w:p>
    <w:p w:rsidR="00B970ED" w:rsidRDefault="00B970ED" w:rsidP="00BE5E24">
      <w:pPr>
        <w:spacing w:after="0"/>
        <w:jc w:val="center"/>
        <w:rPr>
          <w:rFonts w:ascii="Times New Roman" w:hAnsi="Times New Roman"/>
          <w:b/>
          <w:sz w:val="24"/>
          <w:szCs w:val="24"/>
        </w:rPr>
      </w:pPr>
    </w:p>
    <w:p w:rsidR="00B970ED" w:rsidRDefault="00B970ED" w:rsidP="00BE5E24">
      <w:pPr>
        <w:spacing w:after="0"/>
        <w:jc w:val="center"/>
        <w:rPr>
          <w:rFonts w:ascii="Times New Roman" w:hAnsi="Times New Roman"/>
          <w:b/>
          <w:sz w:val="24"/>
          <w:szCs w:val="24"/>
        </w:rPr>
      </w:pPr>
    </w:p>
    <w:p w:rsidR="00B970ED" w:rsidRDefault="00B970ED" w:rsidP="00BE5E24">
      <w:pPr>
        <w:spacing w:after="0"/>
        <w:jc w:val="center"/>
        <w:rPr>
          <w:rFonts w:ascii="Times New Roman" w:hAnsi="Times New Roman"/>
          <w:b/>
          <w:sz w:val="24"/>
          <w:szCs w:val="24"/>
        </w:rPr>
      </w:pPr>
    </w:p>
    <w:p w:rsidR="00B970ED" w:rsidRDefault="00B970ED" w:rsidP="00BE5E24">
      <w:pPr>
        <w:spacing w:after="0"/>
        <w:jc w:val="center"/>
        <w:rPr>
          <w:rFonts w:ascii="Times New Roman" w:hAnsi="Times New Roman"/>
          <w:b/>
          <w:sz w:val="24"/>
          <w:szCs w:val="24"/>
        </w:rPr>
      </w:pPr>
    </w:p>
    <w:p w:rsidR="00B970ED" w:rsidRDefault="00B970ED" w:rsidP="00BE5E24">
      <w:pPr>
        <w:spacing w:after="0"/>
        <w:jc w:val="center"/>
        <w:rPr>
          <w:rFonts w:ascii="Times New Roman" w:hAnsi="Times New Roman"/>
          <w:b/>
          <w:sz w:val="24"/>
          <w:szCs w:val="24"/>
        </w:rPr>
      </w:pPr>
    </w:p>
    <w:p w:rsidR="00B970ED" w:rsidRDefault="00B970ED" w:rsidP="00BE5E24">
      <w:pPr>
        <w:spacing w:after="0"/>
        <w:jc w:val="center"/>
        <w:rPr>
          <w:rFonts w:ascii="Times New Roman" w:hAnsi="Times New Roman"/>
          <w:b/>
          <w:sz w:val="24"/>
          <w:szCs w:val="24"/>
        </w:rPr>
      </w:pPr>
    </w:p>
    <w:p w:rsidR="00B970ED" w:rsidRDefault="00B970ED" w:rsidP="00BE5E24">
      <w:pPr>
        <w:spacing w:after="0"/>
        <w:jc w:val="center"/>
        <w:rPr>
          <w:rFonts w:ascii="Times New Roman" w:hAnsi="Times New Roman"/>
          <w:b/>
          <w:sz w:val="24"/>
          <w:szCs w:val="24"/>
        </w:rPr>
      </w:pPr>
    </w:p>
    <w:p w:rsidR="00B970ED" w:rsidRDefault="00B970ED" w:rsidP="00BE5E24">
      <w:pPr>
        <w:spacing w:after="0"/>
        <w:jc w:val="center"/>
        <w:rPr>
          <w:rFonts w:ascii="Times New Roman" w:hAnsi="Times New Roman"/>
          <w:b/>
          <w:sz w:val="24"/>
          <w:szCs w:val="24"/>
        </w:rPr>
      </w:pPr>
    </w:p>
    <w:p w:rsidR="00B970ED" w:rsidRDefault="00B970ED" w:rsidP="00BE5E24">
      <w:pPr>
        <w:spacing w:after="0"/>
        <w:jc w:val="center"/>
        <w:rPr>
          <w:rFonts w:ascii="Times New Roman" w:hAnsi="Times New Roman"/>
          <w:b/>
          <w:sz w:val="24"/>
          <w:szCs w:val="24"/>
        </w:rPr>
      </w:pPr>
    </w:p>
    <w:p w:rsidR="00B970ED" w:rsidRDefault="00B970ED" w:rsidP="00BE5E24">
      <w:pPr>
        <w:spacing w:after="0"/>
        <w:jc w:val="center"/>
        <w:rPr>
          <w:rFonts w:ascii="Times New Roman" w:hAnsi="Times New Roman"/>
          <w:b/>
          <w:sz w:val="24"/>
          <w:szCs w:val="24"/>
        </w:rPr>
      </w:pPr>
    </w:p>
    <w:p w:rsidR="00B970ED" w:rsidRDefault="00B970ED" w:rsidP="00BE5E24">
      <w:pPr>
        <w:spacing w:after="0"/>
        <w:jc w:val="center"/>
        <w:rPr>
          <w:rFonts w:ascii="Times New Roman" w:hAnsi="Times New Roman"/>
          <w:b/>
          <w:sz w:val="24"/>
          <w:szCs w:val="24"/>
        </w:rPr>
      </w:pPr>
    </w:p>
    <w:p w:rsidR="00B970ED" w:rsidRDefault="00B970ED" w:rsidP="00BE5E24">
      <w:pPr>
        <w:spacing w:after="0"/>
        <w:jc w:val="center"/>
        <w:rPr>
          <w:rFonts w:ascii="Times New Roman" w:hAnsi="Times New Roman"/>
          <w:b/>
          <w:sz w:val="24"/>
          <w:szCs w:val="24"/>
        </w:rPr>
      </w:pPr>
    </w:p>
    <w:p w:rsidR="00B970ED" w:rsidRDefault="00B970ED" w:rsidP="00BE5E24">
      <w:pPr>
        <w:spacing w:after="0"/>
        <w:jc w:val="center"/>
        <w:rPr>
          <w:rFonts w:ascii="Times New Roman" w:hAnsi="Times New Roman"/>
          <w:b/>
          <w:sz w:val="24"/>
          <w:szCs w:val="24"/>
        </w:rPr>
      </w:pPr>
    </w:p>
    <w:p w:rsidR="00B970ED" w:rsidRDefault="00B970ED" w:rsidP="00BE5E24">
      <w:pPr>
        <w:spacing w:after="0"/>
        <w:jc w:val="center"/>
        <w:rPr>
          <w:rFonts w:ascii="Times New Roman" w:hAnsi="Times New Roman"/>
          <w:b/>
          <w:sz w:val="24"/>
          <w:szCs w:val="24"/>
        </w:rPr>
      </w:pPr>
    </w:p>
    <w:p w:rsidR="00B970ED" w:rsidRDefault="00B970ED" w:rsidP="00BE5E24">
      <w:pPr>
        <w:spacing w:after="0"/>
        <w:jc w:val="center"/>
        <w:rPr>
          <w:rFonts w:ascii="Times New Roman" w:hAnsi="Times New Roman"/>
          <w:b/>
          <w:sz w:val="24"/>
          <w:szCs w:val="24"/>
        </w:rPr>
      </w:pPr>
    </w:p>
    <w:p w:rsidR="00B970ED" w:rsidRDefault="00B970ED" w:rsidP="00BE5E24">
      <w:pPr>
        <w:spacing w:after="0"/>
        <w:jc w:val="center"/>
        <w:rPr>
          <w:rFonts w:ascii="Times New Roman" w:hAnsi="Times New Roman"/>
          <w:b/>
          <w:sz w:val="24"/>
          <w:szCs w:val="24"/>
        </w:rPr>
      </w:pPr>
    </w:p>
    <w:p w:rsidR="00B970ED" w:rsidRDefault="00B970ED" w:rsidP="00294E80">
      <w:pPr>
        <w:spacing w:after="0"/>
        <w:rPr>
          <w:rFonts w:ascii="Times New Roman" w:hAnsi="Times New Roman"/>
          <w:b/>
          <w:sz w:val="24"/>
          <w:szCs w:val="24"/>
        </w:rPr>
      </w:pPr>
    </w:p>
    <w:p w:rsidR="00BE5E24" w:rsidRPr="008F3093" w:rsidRDefault="00B00223" w:rsidP="00BE5E24">
      <w:pPr>
        <w:spacing w:after="0"/>
        <w:jc w:val="center"/>
        <w:rPr>
          <w:rFonts w:ascii="Times New Roman" w:hAnsi="Times New Roman"/>
          <w:b/>
          <w:sz w:val="24"/>
          <w:szCs w:val="24"/>
        </w:rPr>
      </w:pPr>
      <w:r>
        <w:rPr>
          <w:rFonts w:ascii="Times New Roman" w:hAnsi="Times New Roman"/>
          <w:b/>
          <w:sz w:val="24"/>
          <w:szCs w:val="24"/>
        </w:rPr>
        <w:t>12.06.2024 г - среда</w:t>
      </w:r>
    </w:p>
    <w:p w:rsidR="00BE5E24" w:rsidRPr="008F3093" w:rsidRDefault="00BE5E24" w:rsidP="00BE5E24">
      <w:pPr>
        <w:spacing w:after="0"/>
        <w:jc w:val="center"/>
        <w:rPr>
          <w:rFonts w:ascii="Times New Roman" w:hAnsi="Times New Roman"/>
          <w:b/>
          <w:i/>
          <w:color w:val="17365D"/>
          <w:sz w:val="24"/>
          <w:szCs w:val="24"/>
        </w:rPr>
      </w:pPr>
    </w:p>
    <w:tbl>
      <w:tblPr>
        <w:tblW w:w="8647" w:type="dxa"/>
        <w:tblInd w:w="250" w:type="dxa"/>
        <w:tblBorders>
          <w:top w:val="single" w:sz="4" w:space="0" w:color="548DD4"/>
          <w:left w:val="single" w:sz="4" w:space="0" w:color="548DD4"/>
          <w:bottom w:val="single" w:sz="4" w:space="0" w:color="548DD4"/>
          <w:right w:val="single" w:sz="4" w:space="0" w:color="548DD4"/>
          <w:insideH w:val="single" w:sz="4" w:space="0" w:color="548DD4"/>
          <w:insideV w:val="single" w:sz="4" w:space="0" w:color="548DD4"/>
        </w:tblBorders>
        <w:tblLook w:val="01E0"/>
      </w:tblPr>
      <w:tblGrid>
        <w:gridCol w:w="2110"/>
        <w:gridCol w:w="6537"/>
      </w:tblGrid>
      <w:tr w:rsidR="00BE5E24" w:rsidRPr="008F3093" w:rsidTr="00BE5E24">
        <w:tc>
          <w:tcPr>
            <w:tcW w:w="2110" w:type="dxa"/>
          </w:tcPr>
          <w:p w:rsidR="00BE5E24" w:rsidRPr="008F3093" w:rsidRDefault="00BE5E24" w:rsidP="00BE5E24">
            <w:pPr>
              <w:spacing w:after="0"/>
              <w:jc w:val="center"/>
              <w:rPr>
                <w:rFonts w:ascii="Times New Roman" w:hAnsi="Times New Roman"/>
                <w:b/>
                <w:sz w:val="24"/>
                <w:szCs w:val="24"/>
              </w:rPr>
            </w:pPr>
            <w:r w:rsidRPr="008F3093">
              <w:rPr>
                <w:rFonts w:ascii="Times New Roman" w:hAnsi="Times New Roman"/>
                <w:b/>
                <w:sz w:val="24"/>
                <w:szCs w:val="24"/>
              </w:rPr>
              <w:t>Время</w:t>
            </w:r>
          </w:p>
        </w:tc>
        <w:tc>
          <w:tcPr>
            <w:tcW w:w="6537" w:type="dxa"/>
          </w:tcPr>
          <w:p w:rsidR="00BE5E24" w:rsidRPr="008F3093" w:rsidRDefault="00BE5E24" w:rsidP="00BE5E24">
            <w:pPr>
              <w:spacing w:after="0"/>
              <w:jc w:val="center"/>
              <w:rPr>
                <w:rFonts w:ascii="Times New Roman" w:hAnsi="Times New Roman"/>
                <w:b/>
                <w:sz w:val="24"/>
                <w:szCs w:val="24"/>
              </w:rPr>
            </w:pPr>
            <w:r w:rsidRPr="008F3093">
              <w:rPr>
                <w:rFonts w:ascii="Times New Roman" w:hAnsi="Times New Roman"/>
                <w:b/>
                <w:sz w:val="24"/>
                <w:szCs w:val="24"/>
              </w:rPr>
              <w:t>Мероприятия</w:t>
            </w:r>
          </w:p>
        </w:tc>
      </w:tr>
      <w:tr w:rsidR="00BE5E24" w:rsidRPr="008F3093" w:rsidTr="00BE5E24">
        <w:trPr>
          <w:trHeight w:val="28"/>
        </w:trPr>
        <w:tc>
          <w:tcPr>
            <w:tcW w:w="2110" w:type="dxa"/>
          </w:tcPr>
          <w:p w:rsidR="00BE5E24" w:rsidRPr="008F3093" w:rsidRDefault="00BE5E24" w:rsidP="00BE5E24">
            <w:pPr>
              <w:spacing w:after="0"/>
              <w:rPr>
                <w:rFonts w:ascii="Times New Roman" w:hAnsi="Times New Roman"/>
                <w:sz w:val="24"/>
                <w:szCs w:val="24"/>
              </w:rPr>
            </w:pPr>
            <w:r w:rsidRPr="008F3093">
              <w:rPr>
                <w:rFonts w:ascii="Times New Roman" w:hAnsi="Times New Roman"/>
                <w:sz w:val="24"/>
                <w:szCs w:val="24"/>
              </w:rPr>
              <w:t>8.30 – 9.00</w:t>
            </w:r>
          </w:p>
        </w:tc>
        <w:tc>
          <w:tcPr>
            <w:tcW w:w="6537" w:type="dxa"/>
          </w:tcPr>
          <w:p w:rsidR="00BE5E24" w:rsidRPr="008F3093" w:rsidRDefault="00BE5E24" w:rsidP="00BE5E24">
            <w:pPr>
              <w:spacing w:after="0"/>
              <w:rPr>
                <w:rFonts w:ascii="Times New Roman" w:hAnsi="Times New Roman"/>
                <w:sz w:val="24"/>
                <w:szCs w:val="24"/>
              </w:rPr>
            </w:pPr>
            <w:r w:rsidRPr="008F3093">
              <w:rPr>
                <w:rFonts w:ascii="Times New Roman" w:hAnsi="Times New Roman"/>
                <w:sz w:val="24"/>
                <w:szCs w:val="24"/>
              </w:rPr>
              <w:t>Сбор.</w:t>
            </w:r>
          </w:p>
        </w:tc>
      </w:tr>
      <w:tr w:rsidR="00BE5E24" w:rsidRPr="008F3093" w:rsidTr="00BE5E24">
        <w:trPr>
          <w:trHeight w:val="22"/>
        </w:trPr>
        <w:tc>
          <w:tcPr>
            <w:tcW w:w="2110" w:type="dxa"/>
          </w:tcPr>
          <w:p w:rsidR="00BE5E24" w:rsidRPr="008F3093" w:rsidRDefault="00BE5E24" w:rsidP="00BE5E24">
            <w:pPr>
              <w:spacing w:after="0"/>
              <w:rPr>
                <w:rFonts w:ascii="Times New Roman" w:hAnsi="Times New Roman"/>
                <w:sz w:val="24"/>
                <w:szCs w:val="24"/>
              </w:rPr>
            </w:pPr>
            <w:r w:rsidRPr="008F3093">
              <w:rPr>
                <w:rFonts w:ascii="Times New Roman" w:hAnsi="Times New Roman"/>
                <w:sz w:val="24"/>
                <w:szCs w:val="24"/>
              </w:rPr>
              <w:t>9.00 – 9.30</w:t>
            </w:r>
          </w:p>
        </w:tc>
        <w:tc>
          <w:tcPr>
            <w:tcW w:w="6537" w:type="dxa"/>
          </w:tcPr>
          <w:p w:rsidR="00BE5E24" w:rsidRPr="008F3093" w:rsidRDefault="00BE5E24" w:rsidP="00BE5E24">
            <w:pPr>
              <w:spacing w:after="0"/>
              <w:rPr>
                <w:rFonts w:ascii="Times New Roman" w:hAnsi="Times New Roman"/>
                <w:sz w:val="24"/>
                <w:szCs w:val="24"/>
              </w:rPr>
            </w:pPr>
            <w:r w:rsidRPr="008F3093">
              <w:rPr>
                <w:rFonts w:ascii="Times New Roman" w:hAnsi="Times New Roman"/>
                <w:sz w:val="24"/>
                <w:szCs w:val="24"/>
              </w:rPr>
              <w:t>Веселая зарядка, организационная линейка</w:t>
            </w:r>
          </w:p>
        </w:tc>
      </w:tr>
      <w:tr w:rsidR="00BE5E24" w:rsidRPr="008F3093" w:rsidTr="00BE5E24">
        <w:trPr>
          <w:trHeight w:val="22"/>
        </w:trPr>
        <w:tc>
          <w:tcPr>
            <w:tcW w:w="2110" w:type="dxa"/>
          </w:tcPr>
          <w:p w:rsidR="00BE5E24" w:rsidRPr="008F3093" w:rsidRDefault="00BE5E24" w:rsidP="00BE5E24">
            <w:pPr>
              <w:spacing w:after="0"/>
              <w:rPr>
                <w:rFonts w:ascii="Times New Roman" w:hAnsi="Times New Roman"/>
                <w:sz w:val="24"/>
                <w:szCs w:val="24"/>
              </w:rPr>
            </w:pPr>
            <w:r w:rsidRPr="008F3093">
              <w:rPr>
                <w:rFonts w:ascii="Times New Roman" w:hAnsi="Times New Roman"/>
                <w:sz w:val="24"/>
                <w:szCs w:val="24"/>
              </w:rPr>
              <w:t>9.40 – 9.55</w:t>
            </w:r>
          </w:p>
        </w:tc>
        <w:tc>
          <w:tcPr>
            <w:tcW w:w="6537" w:type="dxa"/>
          </w:tcPr>
          <w:p w:rsidR="00BE5E24" w:rsidRPr="008F3093" w:rsidRDefault="00BE5E24" w:rsidP="00BE5E24">
            <w:pPr>
              <w:spacing w:after="0"/>
              <w:rPr>
                <w:rFonts w:ascii="Times New Roman" w:hAnsi="Times New Roman"/>
                <w:sz w:val="24"/>
                <w:szCs w:val="24"/>
              </w:rPr>
            </w:pPr>
            <w:r w:rsidRPr="008F3093">
              <w:rPr>
                <w:rFonts w:ascii="Times New Roman" w:hAnsi="Times New Roman"/>
                <w:sz w:val="24"/>
                <w:szCs w:val="24"/>
              </w:rPr>
              <w:t>«Минутка безопасности».»Поведение на спортивных мер</w:t>
            </w:r>
            <w:r w:rsidRPr="008F3093">
              <w:rPr>
                <w:rFonts w:ascii="Times New Roman" w:hAnsi="Times New Roman"/>
                <w:sz w:val="24"/>
                <w:szCs w:val="24"/>
              </w:rPr>
              <w:t>о</w:t>
            </w:r>
            <w:r w:rsidRPr="008F3093">
              <w:rPr>
                <w:rFonts w:ascii="Times New Roman" w:hAnsi="Times New Roman"/>
                <w:sz w:val="24"/>
                <w:szCs w:val="24"/>
              </w:rPr>
              <w:t>приятиях и в местах массового скопления людей»</w:t>
            </w:r>
          </w:p>
        </w:tc>
      </w:tr>
      <w:tr w:rsidR="00BE5E24" w:rsidRPr="008F3093" w:rsidTr="00BE5E24">
        <w:trPr>
          <w:trHeight w:val="22"/>
        </w:trPr>
        <w:tc>
          <w:tcPr>
            <w:tcW w:w="2110" w:type="dxa"/>
          </w:tcPr>
          <w:p w:rsidR="00BE5E24" w:rsidRPr="008F3093" w:rsidRDefault="00BE5E24" w:rsidP="00BE5E24">
            <w:pPr>
              <w:spacing w:after="0"/>
              <w:rPr>
                <w:rFonts w:ascii="Times New Roman" w:hAnsi="Times New Roman"/>
                <w:sz w:val="24"/>
                <w:szCs w:val="24"/>
              </w:rPr>
            </w:pPr>
            <w:r w:rsidRPr="008F3093">
              <w:rPr>
                <w:rFonts w:ascii="Times New Roman" w:hAnsi="Times New Roman"/>
                <w:sz w:val="24"/>
                <w:szCs w:val="24"/>
              </w:rPr>
              <w:t>10.00- 10.15</w:t>
            </w:r>
          </w:p>
        </w:tc>
        <w:tc>
          <w:tcPr>
            <w:tcW w:w="6537" w:type="dxa"/>
          </w:tcPr>
          <w:p w:rsidR="00BE5E24" w:rsidRPr="008F3093" w:rsidRDefault="00BE5E24" w:rsidP="00BE5E24">
            <w:pPr>
              <w:spacing w:after="0"/>
              <w:rPr>
                <w:rFonts w:ascii="Times New Roman" w:hAnsi="Times New Roman"/>
                <w:sz w:val="24"/>
                <w:szCs w:val="24"/>
              </w:rPr>
            </w:pPr>
            <w:r w:rsidRPr="008F3093">
              <w:rPr>
                <w:rFonts w:ascii="Times New Roman" w:hAnsi="Times New Roman"/>
                <w:sz w:val="24"/>
                <w:szCs w:val="24"/>
              </w:rPr>
              <w:t xml:space="preserve">Полезный завтрак </w:t>
            </w:r>
          </w:p>
        </w:tc>
      </w:tr>
      <w:tr w:rsidR="00BE5E24" w:rsidRPr="008F3093" w:rsidTr="00BE5E24">
        <w:trPr>
          <w:trHeight w:val="22"/>
        </w:trPr>
        <w:tc>
          <w:tcPr>
            <w:tcW w:w="2110" w:type="dxa"/>
          </w:tcPr>
          <w:p w:rsidR="00BE5E24" w:rsidRPr="008F3093" w:rsidRDefault="00BE5E24" w:rsidP="00BE5E24">
            <w:pPr>
              <w:spacing w:after="0"/>
              <w:rPr>
                <w:rFonts w:ascii="Times New Roman" w:hAnsi="Times New Roman"/>
                <w:sz w:val="24"/>
                <w:szCs w:val="24"/>
              </w:rPr>
            </w:pPr>
            <w:r w:rsidRPr="008F3093">
              <w:rPr>
                <w:rFonts w:ascii="Times New Roman" w:hAnsi="Times New Roman"/>
                <w:sz w:val="24"/>
                <w:szCs w:val="24"/>
              </w:rPr>
              <w:t>10.30 – 11.00</w:t>
            </w:r>
          </w:p>
        </w:tc>
        <w:tc>
          <w:tcPr>
            <w:tcW w:w="6537" w:type="dxa"/>
          </w:tcPr>
          <w:p w:rsidR="00BE5E24" w:rsidRPr="008F3093" w:rsidRDefault="00BE5E24" w:rsidP="00BE5E24">
            <w:pPr>
              <w:spacing w:after="0"/>
              <w:rPr>
                <w:rFonts w:ascii="Times New Roman" w:hAnsi="Times New Roman"/>
                <w:sz w:val="24"/>
                <w:szCs w:val="24"/>
              </w:rPr>
            </w:pPr>
            <w:r>
              <w:rPr>
                <w:rFonts w:ascii="Times New Roman" w:hAnsi="Times New Roman"/>
                <w:sz w:val="24"/>
                <w:szCs w:val="24"/>
              </w:rPr>
              <w:t>С</w:t>
            </w:r>
            <w:r w:rsidRPr="008F3093">
              <w:rPr>
                <w:rFonts w:ascii="Times New Roman" w:hAnsi="Times New Roman"/>
                <w:sz w:val="24"/>
                <w:szCs w:val="24"/>
              </w:rPr>
              <w:t xml:space="preserve">портивный час </w:t>
            </w:r>
          </w:p>
        </w:tc>
      </w:tr>
      <w:tr w:rsidR="00294E80" w:rsidRPr="008F3093" w:rsidTr="00BE5E24">
        <w:trPr>
          <w:trHeight w:val="22"/>
        </w:trPr>
        <w:tc>
          <w:tcPr>
            <w:tcW w:w="2110" w:type="dxa"/>
          </w:tcPr>
          <w:p w:rsidR="00294E80" w:rsidRPr="008F3093" w:rsidRDefault="00294E80" w:rsidP="00BE5E24">
            <w:pPr>
              <w:spacing w:after="0"/>
              <w:rPr>
                <w:rFonts w:ascii="Times New Roman" w:hAnsi="Times New Roman"/>
                <w:sz w:val="24"/>
                <w:szCs w:val="24"/>
              </w:rPr>
            </w:pPr>
            <w:r>
              <w:rPr>
                <w:rFonts w:ascii="Times New Roman" w:hAnsi="Times New Roman"/>
                <w:sz w:val="24"/>
                <w:szCs w:val="24"/>
              </w:rPr>
              <w:t>11.00-12.00</w:t>
            </w:r>
          </w:p>
        </w:tc>
        <w:tc>
          <w:tcPr>
            <w:tcW w:w="6537" w:type="dxa"/>
          </w:tcPr>
          <w:p w:rsidR="00294E80" w:rsidRDefault="00294E80" w:rsidP="00BE5E24">
            <w:pPr>
              <w:spacing w:after="0"/>
              <w:rPr>
                <w:rFonts w:ascii="Times New Roman" w:hAnsi="Times New Roman"/>
                <w:sz w:val="24"/>
                <w:szCs w:val="24"/>
              </w:rPr>
            </w:pPr>
            <w:r>
              <w:rPr>
                <w:rFonts w:ascii="Times New Roman" w:hAnsi="Times New Roman"/>
                <w:sz w:val="24"/>
                <w:szCs w:val="24"/>
              </w:rPr>
              <w:t>Отрядное дело</w:t>
            </w:r>
          </w:p>
        </w:tc>
      </w:tr>
      <w:tr w:rsidR="00BE5E24" w:rsidRPr="008F3093" w:rsidTr="00BE5E24">
        <w:trPr>
          <w:trHeight w:val="22"/>
        </w:trPr>
        <w:tc>
          <w:tcPr>
            <w:tcW w:w="2110" w:type="dxa"/>
          </w:tcPr>
          <w:p w:rsidR="00BE5E24" w:rsidRPr="008F3093" w:rsidRDefault="00BE5E24" w:rsidP="00BE5E24">
            <w:pPr>
              <w:spacing w:after="0"/>
              <w:rPr>
                <w:rFonts w:ascii="Times New Roman" w:hAnsi="Times New Roman"/>
                <w:sz w:val="24"/>
                <w:szCs w:val="24"/>
              </w:rPr>
            </w:pPr>
            <w:r w:rsidRPr="008F3093">
              <w:rPr>
                <w:rFonts w:ascii="Times New Roman" w:hAnsi="Times New Roman"/>
                <w:sz w:val="24"/>
                <w:szCs w:val="24"/>
              </w:rPr>
              <w:t>12.00 – 13.00</w:t>
            </w:r>
          </w:p>
        </w:tc>
        <w:tc>
          <w:tcPr>
            <w:tcW w:w="6537" w:type="dxa"/>
          </w:tcPr>
          <w:p w:rsidR="00BE5E24" w:rsidRPr="008F3093" w:rsidRDefault="00BE5E24" w:rsidP="00BE5E24">
            <w:pPr>
              <w:spacing w:after="0"/>
              <w:ind w:right="34"/>
              <w:jc w:val="both"/>
              <w:rPr>
                <w:rFonts w:ascii="Times New Roman" w:hAnsi="Times New Roman"/>
                <w:sz w:val="24"/>
                <w:szCs w:val="24"/>
              </w:rPr>
            </w:pPr>
            <w:r w:rsidRPr="008F3093">
              <w:rPr>
                <w:rFonts w:ascii="Times New Roman" w:hAnsi="Times New Roman"/>
                <w:sz w:val="24"/>
                <w:szCs w:val="24"/>
              </w:rPr>
              <w:t xml:space="preserve">Конкурс рисунков на асфальте </w:t>
            </w:r>
          </w:p>
        </w:tc>
      </w:tr>
      <w:tr w:rsidR="00BE5E24" w:rsidRPr="008F3093" w:rsidTr="00BE5E24">
        <w:trPr>
          <w:trHeight w:val="22"/>
        </w:trPr>
        <w:tc>
          <w:tcPr>
            <w:tcW w:w="2110" w:type="dxa"/>
          </w:tcPr>
          <w:p w:rsidR="00BE5E24" w:rsidRPr="008F3093" w:rsidRDefault="00BE5E24" w:rsidP="00BE5E24">
            <w:pPr>
              <w:spacing w:after="0"/>
              <w:rPr>
                <w:rFonts w:ascii="Times New Roman" w:hAnsi="Times New Roman"/>
                <w:sz w:val="24"/>
                <w:szCs w:val="24"/>
              </w:rPr>
            </w:pPr>
            <w:r w:rsidRPr="008F3093">
              <w:rPr>
                <w:rFonts w:ascii="Times New Roman" w:hAnsi="Times New Roman"/>
                <w:sz w:val="24"/>
                <w:szCs w:val="24"/>
              </w:rPr>
              <w:t>13.00 – 13.30</w:t>
            </w:r>
          </w:p>
        </w:tc>
        <w:tc>
          <w:tcPr>
            <w:tcW w:w="6537" w:type="dxa"/>
          </w:tcPr>
          <w:p w:rsidR="00BE5E24" w:rsidRPr="008F3093" w:rsidRDefault="00BE5E24" w:rsidP="00BE5E24">
            <w:pPr>
              <w:spacing w:after="0"/>
              <w:rPr>
                <w:rFonts w:ascii="Times New Roman" w:hAnsi="Times New Roman"/>
                <w:sz w:val="24"/>
                <w:szCs w:val="24"/>
              </w:rPr>
            </w:pPr>
            <w:r w:rsidRPr="008F3093">
              <w:rPr>
                <w:rFonts w:ascii="Times New Roman" w:hAnsi="Times New Roman"/>
                <w:sz w:val="24"/>
                <w:szCs w:val="24"/>
              </w:rPr>
              <w:t xml:space="preserve">Вкусный обед </w:t>
            </w:r>
          </w:p>
        </w:tc>
      </w:tr>
      <w:tr w:rsidR="00BE5E24" w:rsidRPr="008F3093" w:rsidTr="00BE5E24">
        <w:trPr>
          <w:trHeight w:val="22"/>
        </w:trPr>
        <w:tc>
          <w:tcPr>
            <w:tcW w:w="2110" w:type="dxa"/>
          </w:tcPr>
          <w:p w:rsidR="00BE5E24" w:rsidRPr="008F3093" w:rsidRDefault="00BE5E24" w:rsidP="00BE5E24">
            <w:pPr>
              <w:spacing w:after="0"/>
              <w:rPr>
                <w:rFonts w:ascii="Times New Roman" w:hAnsi="Times New Roman"/>
                <w:sz w:val="24"/>
                <w:szCs w:val="24"/>
              </w:rPr>
            </w:pPr>
            <w:r w:rsidRPr="008F3093">
              <w:rPr>
                <w:rFonts w:ascii="Times New Roman" w:hAnsi="Times New Roman"/>
                <w:sz w:val="24"/>
                <w:szCs w:val="24"/>
              </w:rPr>
              <w:t>13.30 – 14.10</w:t>
            </w:r>
          </w:p>
        </w:tc>
        <w:tc>
          <w:tcPr>
            <w:tcW w:w="6537" w:type="dxa"/>
          </w:tcPr>
          <w:p w:rsidR="00BE5E24" w:rsidRPr="008F3093" w:rsidRDefault="00BE5E24" w:rsidP="00BE5E24">
            <w:pPr>
              <w:spacing w:after="0"/>
              <w:ind w:right="34"/>
              <w:jc w:val="both"/>
              <w:rPr>
                <w:rFonts w:ascii="Times New Roman" w:hAnsi="Times New Roman"/>
                <w:b/>
                <w:i/>
                <w:sz w:val="24"/>
                <w:szCs w:val="24"/>
              </w:rPr>
            </w:pPr>
            <w:r w:rsidRPr="008F3093">
              <w:rPr>
                <w:rFonts w:ascii="Times New Roman" w:hAnsi="Times New Roman"/>
                <w:sz w:val="24"/>
                <w:szCs w:val="24"/>
              </w:rPr>
              <w:t>Общелагерное мероприятие «В мире безопасности» (игра по станциям)</w:t>
            </w:r>
          </w:p>
        </w:tc>
      </w:tr>
      <w:tr w:rsidR="00BE5E24" w:rsidRPr="008F3093" w:rsidTr="00BE5E24">
        <w:trPr>
          <w:trHeight w:val="22"/>
        </w:trPr>
        <w:tc>
          <w:tcPr>
            <w:tcW w:w="2110" w:type="dxa"/>
          </w:tcPr>
          <w:p w:rsidR="00BE5E24" w:rsidRPr="008F3093" w:rsidRDefault="00BE5E24" w:rsidP="00BE5E24">
            <w:pPr>
              <w:spacing w:after="0"/>
              <w:rPr>
                <w:rFonts w:ascii="Times New Roman" w:hAnsi="Times New Roman"/>
                <w:sz w:val="24"/>
                <w:szCs w:val="24"/>
              </w:rPr>
            </w:pPr>
            <w:r w:rsidRPr="008F3093">
              <w:rPr>
                <w:rFonts w:ascii="Times New Roman" w:hAnsi="Times New Roman"/>
                <w:sz w:val="24"/>
                <w:szCs w:val="24"/>
              </w:rPr>
              <w:t>14.10 – 14.25</w:t>
            </w:r>
          </w:p>
        </w:tc>
        <w:tc>
          <w:tcPr>
            <w:tcW w:w="6537" w:type="dxa"/>
          </w:tcPr>
          <w:p w:rsidR="00BE5E24" w:rsidRPr="008F3093" w:rsidRDefault="00BE5E24" w:rsidP="00BE5E24">
            <w:pPr>
              <w:spacing w:after="0"/>
              <w:rPr>
                <w:rFonts w:ascii="Times New Roman" w:hAnsi="Times New Roman"/>
                <w:sz w:val="24"/>
                <w:szCs w:val="24"/>
              </w:rPr>
            </w:pPr>
            <w:r w:rsidRPr="008F3093">
              <w:rPr>
                <w:rFonts w:ascii="Times New Roman" w:hAnsi="Times New Roman"/>
                <w:sz w:val="24"/>
                <w:szCs w:val="24"/>
              </w:rPr>
              <w:t>Трудовой десант</w:t>
            </w:r>
          </w:p>
        </w:tc>
      </w:tr>
      <w:tr w:rsidR="00BE5E24" w:rsidRPr="008F3093" w:rsidTr="00BE5E24">
        <w:trPr>
          <w:trHeight w:val="22"/>
        </w:trPr>
        <w:tc>
          <w:tcPr>
            <w:tcW w:w="2110" w:type="dxa"/>
          </w:tcPr>
          <w:p w:rsidR="00BE5E24" w:rsidRPr="008F3093" w:rsidRDefault="00BE5E24" w:rsidP="00BE5E24">
            <w:pPr>
              <w:spacing w:after="0"/>
              <w:rPr>
                <w:rFonts w:ascii="Times New Roman" w:hAnsi="Times New Roman"/>
                <w:sz w:val="24"/>
                <w:szCs w:val="24"/>
              </w:rPr>
            </w:pPr>
            <w:r w:rsidRPr="008F3093">
              <w:rPr>
                <w:rFonts w:ascii="Times New Roman" w:hAnsi="Times New Roman"/>
                <w:sz w:val="24"/>
                <w:szCs w:val="24"/>
              </w:rPr>
              <w:t>14.25 – 14.30</w:t>
            </w:r>
          </w:p>
        </w:tc>
        <w:tc>
          <w:tcPr>
            <w:tcW w:w="6537" w:type="dxa"/>
          </w:tcPr>
          <w:p w:rsidR="00BE5E24" w:rsidRPr="008F3093" w:rsidRDefault="00BE5E24" w:rsidP="00BE5E24">
            <w:pPr>
              <w:spacing w:after="0"/>
              <w:rPr>
                <w:rFonts w:ascii="Times New Roman" w:hAnsi="Times New Roman"/>
                <w:sz w:val="24"/>
                <w:szCs w:val="24"/>
              </w:rPr>
            </w:pPr>
            <w:r w:rsidRPr="008F3093">
              <w:rPr>
                <w:rFonts w:ascii="Times New Roman" w:hAnsi="Times New Roman"/>
                <w:sz w:val="24"/>
                <w:szCs w:val="24"/>
              </w:rPr>
              <w:t>«Лучшие в  Академии».  Итоговая линейка</w:t>
            </w:r>
          </w:p>
        </w:tc>
      </w:tr>
    </w:tbl>
    <w:p w:rsidR="00BE5E24" w:rsidRDefault="00BE5E24" w:rsidP="00BE5E24">
      <w:pPr>
        <w:spacing w:after="0"/>
        <w:jc w:val="center"/>
        <w:rPr>
          <w:rFonts w:ascii="Times New Roman" w:hAnsi="Times New Roman"/>
          <w:b/>
          <w:sz w:val="24"/>
          <w:szCs w:val="24"/>
        </w:rPr>
      </w:pPr>
    </w:p>
    <w:p w:rsidR="00B970ED" w:rsidRDefault="00B970ED" w:rsidP="00AE0525">
      <w:pPr>
        <w:spacing w:after="0"/>
        <w:jc w:val="center"/>
        <w:rPr>
          <w:rFonts w:ascii="Times New Roman" w:hAnsi="Times New Roman"/>
          <w:b/>
          <w:sz w:val="24"/>
          <w:szCs w:val="24"/>
        </w:rPr>
      </w:pPr>
    </w:p>
    <w:p w:rsidR="00B970ED" w:rsidRDefault="00B970ED" w:rsidP="00AE0525">
      <w:pPr>
        <w:spacing w:after="0"/>
        <w:jc w:val="center"/>
        <w:rPr>
          <w:rFonts w:ascii="Times New Roman" w:hAnsi="Times New Roman"/>
          <w:b/>
          <w:sz w:val="24"/>
          <w:szCs w:val="24"/>
        </w:rPr>
      </w:pPr>
    </w:p>
    <w:p w:rsidR="00B970ED" w:rsidRDefault="00B970ED" w:rsidP="00AE0525">
      <w:pPr>
        <w:spacing w:after="0"/>
        <w:jc w:val="center"/>
        <w:rPr>
          <w:rFonts w:ascii="Times New Roman" w:hAnsi="Times New Roman"/>
          <w:b/>
          <w:sz w:val="24"/>
          <w:szCs w:val="24"/>
        </w:rPr>
      </w:pPr>
    </w:p>
    <w:p w:rsidR="00B970ED" w:rsidRDefault="00B970ED" w:rsidP="00AE0525">
      <w:pPr>
        <w:spacing w:after="0"/>
        <w:jc w:val="center"/>
        <w:rPr>
          <w:rFonts w:ascii="Times New Roman" w:hAnsi="Times New Roman"/>
          <w:b/>
          <w:sz w:val="24"/>
          <w:szCs w:val="24"/>
        </w:rPr>
      </w:pPr>
    </w:p>
    <w:p w:rsidR="00B970ED" w:rsidRDefault="00B970ED" w:rsidP="00AE0525">
      <w:pPr>
        <w:spacing w:after="0"/>
        <w:jc w:val="center"/>
        <w:rPr>
          <w:rFonts w:ascii="Times New Roman" w:hAnsi="Times New Roman"/>
          <w:b/>
          <w:sz w:val="24"/>
          <w:szCs w:val="24"/>
        </w:rPr>
      </w:pPr>
    </w:p>
    <w:p w:rsidR="00B970ED" w:rsidRDefault="00B970ED" w:rsidP="00AE0525">
      <w:pPr>
        <w:spacing w:after="0"/>
        <w:jc w:val="center"/>
        <w:rPr>
          <w:rFonts w:ascii="Times New Roman" w:hAnsi="Times New Roman"/>
          <w:b/>
          <w:sz w:val="24"/>
          <w:szCs w:val="24"/>
        </w:rPr>
      </w:pPr>
    </w:p>
    <w:p w:rsidR="00B970ED" w:rsidRDefault="00B970ED" w:rsidP="00AE0525">
      <w:pPr>
        <w:spacing w:after="0"/>
        <w:jc w:val="center"/>
        <w:rPr>
          <w:rFonts w:ascii="Times New Roman" w:hAnsi="Times New Roman"/>
          <w:b/>
          <w:sz w:val="24"/>
          <w:szCs w:val="24"/>
        </w:rPr>
      </w:pPr>
    </w:p>
    <w:p w:rsidR="00B970ED" w:rsidRDefault="00B970ED" w:rsidP="00AE0525">
      <w:pPr>
        <w:spacing w:after="0"/>
        <w:jc w:val="center"/>
        <w:rPr>
          <w:rFonts w:ascii="Times New Roman" w:hAnsi="Times New Roman"/>
          <w:b/>
          <w:sz w:val="24"/>
          <w:szCs w:val="24"/>
        </w:rPr>
      </w:pPr>
    </w:p>
    <w:p w:rsidR="00B970ED" w:rsidRDefault="00B970ED" w:rsidP="00AE0525">
      <w:pPr>
        <w:spacing w:after="0"/>
        <w:jc w:val="center"/>
        <w:rPr>
          <w:rFonts w:ascii="Times New Roman" w:hAnsi="Times New Roman"/>
          <w:b/>
          <w:sz w:val="24"/>
          <w:szCs w:val="24"/>
        </w:rPr>
      </w:pPr>
    </w:p>
    <w:p w:rsidR="00B970ED" w:rsidRDefault="00B970ED" w:rsidP="00AE0525">
      <w:pPr>
        <w:spacing w:after="0"/>
        <w:jc w:val="center"/>
        <w:rPr>
          <w:rFonts w:ascii="Times New Roman" w:hAnsi="Times New Roman"/>
          <w:b/>
          <w:sz w:val="24"/>
          <w:szCs w:val="24"/>
        </w:rPr>
      </w:pPr>
    </w:p>
    <w:p w:rsidR="00B970ED" w:rsidRDefault="00B970ED" w:rsidP="00AE0525">
      <w:pPr>
        <w:spacing w:after="0"/>
        <w:jc w:val="center"/>
        <w:rPr>
          <w:rFonts w:ascii="Times New Roman" w:hAnsi="Times New Roman"/>
          <w:b/>
          <w:sz w:val="24"/>
          <w:szCs w:val="24"/>
        </w:rPr>
      </w:pPr>
    </w:p>
    <w:p w:rsidR="00B970ED" w:rsidRDefault="00B970ED" w:rsidP="00AE0525">
      <w:pPr>
        <w:spacing w:after="0"/>
        <w:jc w:val="center"/>
        <w:rPr>
          <w:rFonts w:ascii="Times New Roman" w:hAnsi="Times New Roman"/>
          <w:b/>
          <w:sz w:val="24"/>
          <w:szCs w:val="24"/>
        </w:rPr>
      </w:pPr>
    </w:p>
    <w:p w:rsidR="00B970ED" w:rsidRDefault="00B970ED" w:rsidP="00AE0525">
      <w:pPr>
        <w:spacing w:after="0"/>
        <w:jc w:val="center"/>
        <w:rPr>
          <w:rFonts w:ascii="Times New Roman" w:hAnsi="Times New Roman"/>
          <w:b/>
          <w:sz w:val="24"/>
          <w:szCs w:val="24"/>
        </w:rPr>
      </w:pPr>
    </w:p>
    <w:p w:rsidR="00B970ED" w:rsidRDefault="00B970ED" w:rsidP="00AE0525">
      <w:pPr>
        <w:spacing w:after="0"/>
        <w:jc w:val="center"/>
        <w:rPr>
          <w:rFonts w:ascii="Times New Roman" w:hAnsi="Times New Roman"/>
          <w:b/>
          <w:sz w:val="24"/>
          <w:szCs w:val="24"/>
        </w:rPr>
      </w:pPr>
    </w:p>
    <w:p w:rsidR="00B970ED" w:rsidRDefault="00B970ED" w:rsidP="00AE0525">
      <w:pPr>
        <w:spacing w:after="0"/>
        <w:jc w:val="center"/>
        <w:rPr>
          <w:rFonts w:ascii="Times New Roman" w:hAnsi="Times New Roman"/>
          <w:b/>
          <w:sz w:val="24"/>
          <w:szCs w:val="24"/>
        </w:rPr>
      </w:pPr>
    </w:p>
    <w:p w:rsidR="00B970ED" w:rsidRDefault="00B970ED" w:rsidP="00AE0525">
      <w:pPr>
        <w:spacing w:after="0"/>
        <w:jc w:val="center"/>
        <w:rPr>
          <w:rFonts w:ascii="Times New Roman" w:hAnsi="Times New Roman"/>
          <w:b/>
          <w:sz w:val="24"/>
          <w:szCs w:val="24"/>
        </w:rPr>
      </w:pPr>
    </w:p>
    <w:p w:rsidR="00B970ED" w:rsidRDefault="00B970ED" w:rsidP="00AE0525">
      <w:pPr>
        <w:spacing w:after="0"/>
        <w:jc w:val="center"/>
        <w:rPr>
          <w:rFonts w:ascii="Times New Roman" w:hAnsi="Times New Roman"/>
          <w:b/>
          <w:sz w:val="24"/>
          <w:szCs w:val="24"/>
        </w:rPr>
      </w:pPr>
    </w:p>
    <w:p w:rsidR="00B970ED" w:rsidRDefault="00B970ED" w:rsidP="00AE0525">
      <w:pPr>
        <w:spacing w:after="0"/>
        <w:jc w:val="center"/>
        <w:rPr>
          <w:rFonts w:ascii="Times New Roman" w:hAnsi="Times New Roman"/>
          <w:b/>
          <w:sz w:val="24"/>
          <w:szCs w:val="24"/>
        </w:rPr>
      </w:pPr>
    </w:p>
    <w:p w:rsidR="00B970ED" w:rsidRDefault="00B970ED" w:rsidP="00AE0525">
      <w:pPr>
        <w:spacing w:after="0"/>
        <w:jc w:val="center"/>
        <w:rPr>
          <w:rFonts w:ascii="Times New Roman" w:hAnsi="Times New Roman"/>
          <w:b/>
          <w:sz w:val="24"/>
          <w:szCs w:val="24"/>
        </w:rPr>
      </w:pPr>
    </w:p>
    <w:p w:rsidR="00B970ED" w:rsidRDefault="00B970ED" w:rsidP="00AE0525">
      <w:pPr>
        <w:spacing w:after="0"/>
        <w:jc w:val="center"/>
        <w:rPr>
          <w:rFonts w:ascii="Times New Roman" w:hAnsi="Times New Roman"/>
          <w:b/>
          <w:sz w:val="24"/>
          <w:szCs w:val="24"/>
        </w:rPr>
      </w:pPr>
    </w:p>
    <w:p w:rsidR="00B970ED" w:rsidRDefault="00B970ED" w:rsidP="00AE0525">
      <w:pPr>
        <w:spacing w:after="0"/>
        <w:jc w:val="center"/>
        <w:rPr>
          <w:rFonts w:ascii="Times New Roman" w:hAnsi="Times New Roman"/>
          <w:b/>
          <w:sz w:val="24"/>
          <w:szCs w:val="24"/>
        </w:rPr>
      </w:pPr>
    </w:p>
    <w:p w:rsidR="00B970ED" w:rsidRDefault="00B970ED" w:rsidP="00AE0525">
      <w:pPr>
        <w:spacing w:after="0"/>
        <w:jc w:val="center"/>
        <w:rPr>
          <w:rFonts w:ascii="Times New Roman" w:hAnsi="Times New Roman"/>
          <w:b/>
          <w:sz w:val="24"/>
          <w:szCs w:val="24"/>
        </w:rPr>
      </w:pPr>
    </w:p>
    <w:p w:rsidR="00B970ED" w:rsidRDefault="00B970ED" w:rsidP="00AE0525">
      <w:pPr>
        <w:spacing w:after="0"/>
        <w:jc w:val="center"/>
        <w:rPr>
          <w:rFonts w:ascii="Times New Roman" w:hAnsi="Times New Roman"/>
          <w:b/>
          <w:sz w:val="24"/>
          <w:szCs w:val="24"/>
        </w:rPr>
      </w:pPr>
    </w:p>
    <w:p w:rsidR="00B970ED" w:rsidRDefault="00B970ED" w:rsidP="00AE0525">
      <w:pPr>
        <w:spacing w:after="0"/>
        <w:jc w:val="center"/>
        <w:rPr>
          <w:rFonts w:ascii="Times New Roman" w:hAnsi="Times New Roman"/>
          <w:b/>
          <w:sz w:val="24"/>
          <w:szCs w:val="24"/>
        </w:rPr>
      </w:pPr>
    </w:p>
    <w:p w:rsidR="00B970ED" w:rsidRDefault="00B970ED" w:rsidP="00AE0525">
      <w:pPr>
        <w:spacing w:after="0"/>
        <w:jc w:val="center"/>
        <w:rPr>
          <w:rFonts w:ascii="Times New Roman" w:hAnsi="Times New Roman"/>
          <w:b/>
          <w:sz w:val="24"/>
          <w:szCs w:val="24"/>
        </w:rPr>
      </w:pPr>
    </w:p>
    <w:p w:rsidR="00B970ED" w:rsidRDefault="00B970ED" w:rsidP="00AE0525">
      <w:pPr>
        <w:spacing w:after="0"/>
        <w:jc w:val="center"/>
        <w:rPr>
          <w:rFonts w:ascii="Times New Roman" w:hAnsi="Times New Roman"/>
          <w:b/>
          <w:sz w:val="24"/>
          <w:szCs w:val="24"/>
        </w:rPr>
      </w:pPr>
    </w:p>
    <w:p w:rsidR="00B970ED" w:rsidRDefault="00B970ED" w:rsidP="00AE0525">
      <w:pPr>
        <w:spacing w:after="0"/>
        <w:jc w:val="center"/>
        <w:rPr>
          <w:rFonts w:ascii="Times New Roman" w:hAnsi="Times New Roman"/>
          <w:b/>
          <w:sz w:val="24"/>
          <w:szCs w:val="24"/>
        </w:rPr>
      </w:pPr>
    </w:p>
    <w:p w:rsidR="00B970ED" w:rsidRDefault="00B970ED" w:rsidP="00AE0525">
      <w:pPr>
        <w:spacing w:after="0"/>
        <w:jc w:val="center"/>
        <w:rPr>
          <w:rFonts w:ascii="Times New Roman" w:hAnsi="Times New Roman"/>
          <w:b/>
          <w:sz w:val="24"/>
          <w:szCs w:val="24"/>
        </w:rPr>
      </w:pPr>
    </w:p>
    <w:p w:rsidR="00B970ED" w:rsidRDefault="00B970ED" w:rsidP="00AE0525">
      <w:pPr>
        <w:spacing w:after="0"/>
        <w:jc w:val="center"/>
        <w:rPr>
          <w:rFonts w:ascii="Times New Roman" w:hAnsi="Times New Roman"/>
          <w:b/>
          <w:sz w:val="24"/>
          <w:szCs w:val="24"/>
        </w:rPr>
      </w:pPr>
    </w:p>
    <w:p w:rsidR="00B970ED" w:rsidRDefault="00B970ED" w:rsidP="00AE0525">
      <w:pPr>
        <w:spacing w:after="0"/>
        <w:jc w:val="center"/>
        <w:rPr>
          <w:rFonts w:ascii="Times New Roman" w:hAnsi="Times New Roman"/>
          <w:b/>
          <w:sz w:val="24"/>
          <w:szCs w:val="24"/>
        </w:rPr>
      </w:pPr>
    </w:p>
    <w:p w:rsidR="00BE5E24" w:rsidRPr="00AE0525" w:rsidRDefault="00AE0525" w:rsidP="00AE0525">
      <w:pPr>
        <w:spacing w:after="0"/>
        <w:jc w:val="center"/>
        <w:rPr>
          <w:rFonts w:ascii="Times New Roman" w:hAnsi="Times New Roman"/>
          <w:b/>
          <w:sz w:val="24"/>
          <w:szCs w:val="24"/>
        </w:rPr>
      </w:pPr>
      <w:r>
        <w:rPr>
          <w:rFonts w:ascii="Times New Roman" w:hAnsi="Times New Roman"/>
          <w:b/>
          <w:sz w:val="24"/>
          <w:szCs w:val="24"/>
        </w:rPr>
        <w:t>13.06.2024 г - четверг</w:t>
      </w:r>
    </w:p>
    <w:tbl>
      <w:tblPr>
        <w:tblW w:w="8647" w:type="dxa"/>
        <w:tblInd w:w="250" w:type="dxa"/>
        <w:tblBorders>
          <w:top w:val="single" w:sz="4" w:space="0" w:color="548DD4"/>
          <w:left w:val="single" w:sz="4" w:space="0" w:color="548DD4"/>
          <w:bottom w:val="single" w:sz="4" w:space="0" w:color="548DD4"/>
          <w:right w:val="single" w:sz="4" w:space="0" w:color="548DD4"/>
          <w:insideH w:val="single" w:sz="4" w:space="0" w:color="548DD4"/>
          <w:insideV w:val="single" w:sz="4" w:space="0" w:color="548DD4"/>
        </w:tblBorders>
        <w:tblLook w:val="01E0"/>
      </w:tblPr>
      <w:tblGrid>
        <w:gridCol w:w="2110"/>
        <w:gridCol w:w="6537"/>
      </w:tblGrid>
      <w:tr w:rsidR="00BE5E24" w:rsidRPr="008F3093" w:rsidTr="00BE5E24">
        <w:tc>
          <w:tcPr>
            <w:tcW w:w="2110" w:type="dxa"/>
          </w:tcPr>
          <w:p w:rsidR="00BE5E24" w:rsidRPr="008F3093" w:rsidRDefault="00BE5E24" w:rsidP="00BE5E24">
            <w:pPr>
              <w:spacing w:after="0"/>
              <w:jc w:val="center"/>
              <w:rPr>
                <w:rFonts w:ascii="Times New Roman" w:hAnsi="Times New Roman"/>
                <w:b/>
                <w:sz w:val="24"/>
                <w:szCs w:val="24"/>
              </w:rPr>
            </w:pPr>
            <w:r w:rsidRPr="008F3093">
              <w:rPr>
                <w:rFonts w:ascii="Times New Roman" w:hAnsi="Times New Roman"/>
                <w:b/>
                <w:sz w:val="24"/>
                <w:szCs w:val="24"/>
              </w:rPr>
              <w:t>Время</w:t>
            </w:r>
          </w:p>
        </w:tc>
        <w:tc>
          <w:tcPr>
            <w:tcW w:w="6537" w:type="dxa"/>
          </w:tcPr>
          <w:p w:rsidR="00BE5E24" w:rsidRPr="008F3093" w:rsidRDefault="00BE5E24" w:rsidP="00BE5E24">
            <w:pPr>
              <w:spacing w:after="0"/>
              <w:jc w:val="center"/>
              <w:rPr>
                <w:rFonts w:ascii="Times New Roman" w:hAnsi="Times New Roman"/>
                <w:b/>
                <w:sz w:val="24"/>
                <w:szCs w:val="24"/>
              </w:rPr>
            </w:pPr>
            <w:r w:rsidRPr="008F3093">
              <w:rPr>
                <w:rFonts w:ascii="Times New Roman" w:hAnsi="Times New Roman"/>
                <w:b/>
                <w:sz w:val="24"/>
                <w:szCs w:val="24"/>
              </w:rPr>
              <w:t>Мероприятия</w:t>
            </w:r>
          </w:p>
        </w:tc>
      </w:tr>
      <w:tr w:rsidR="00BE5E24" w:rsidRPr="008F3093" w:rsidTr="00BE5E24">
        <w:trPr>
          <w:trHeight w:val="28"/>
        </w:trPr>
        <w:tc>
          <w:tcPr>
            <w:tcW w:w="2110" w:type="dxa"/>
          </w:tcPr>
          <w:p w:rsidR="00BE5E24" w:rsidRPr="008F3093" w:rsidRDefault="00BE5E24" w:rsidP="00BE5E24">
            <w:pPr>
              <w:spacing w:after="0"/>
              <w:rPr>
                <w:rFonts w:ascii="Times New Roman" w:hAnsi="Times New Roman"/>
                <w:sz w:val="24"/>
                <w:szCs w:val="24"/>
              </w:rPr>
            </w:pPr>
            <w:r w:rsidRPr="008F3093">
              <w:rPr>
                <w:rFonts w:ascii="Times New Roman" w:hAnsi="Times New Roman"/>
                <w:sz w:val="24"/>
                <w:szCs w:val="24"/>
              </w:rPr>
              <w:t>8.30 – 9.00</w:t>
            </w:r>
          </w:p>
        </w:tc>
        <w:tc>
          <w:tcPr>
            <w:tcW w:w="6537" w:type="dxa"/>
          </w:tcPr>
          <w:p w:rsidR="00BE5E24" w:rsidRPr="008F3093" w:rsidRDefault="00BE5E24" w:rsidP="00BE5E24">
            <w:pPr>
              <w:spacing w:after="0"/>
              <w:rPr>
                <w:rFonts w:ascii="Times New Roman" w:hAnsi="Times New Roman"/>
                <w:sz w:val="24"/>
                <w:szCs w:val="24"/>
              </w:rPr>
            </w:pPr>
            <w:r w:rsidRPr="008F3093">
              <w:rPr>
                <w:rFonts w:ascii="Times New Roman" w:hAnsi="Times New Roman"/>
                <w:sz w:val="24"/>
                <w:szCs w:val="24"/>
              </w:rPr>
              <w:t>Сбор.</w:t>
            </w:r>
          </w:p>
        </w:tc>
      </w:tr>
      <w:tr w:rsidR="00BE5E24" w:rsidRPr="008F3093" w:rsidTr="00BE5E24">
        <w:trPr>
          <w:trHeight w:val="22"/>
        </w:trPr>
        <w:tc>
          <w:tcPr>
            <w:tcW w:w="2110" w:type="dxa"/>
          </w:tcPr>
          <w:p w:rsidR="00BE5E24" w:rsidRPr="008F3093" w:rsidRDefault="00BE5E24" w:rsidP="00BE5E24">
            <w:pPr>
              <w:spacing w:after="0"/>
              <w:rPr>
                <w:rFonts w:ascii="Times New Roman" w:hAnsi="Times New Roman"/>
                <w:sz w:val="24"/>
                <w:szCs w:val="24"/>
              </w:rPr>
            </w:pPr>
            <w:r w:rsidRPr="008F3093">
              <w:rPr>
                <w:rFonts w:ascii="Times New Roman" w:hAnsi="Times New Roman"/>
                <w:sz w:val="24"/>
                <w:szCs w:val="24"/>
              </w:rPr>
              <w:t>9.00 – 9.30</w:t>
            </w:r>
          </w:p>
        </w:tc>
        <w:tc>
          <w:tcPr>
            <w:tcW w:w="6537" w:type="dxa"/>
          </w:tcPr>
          <w:p w:rsidR="00BE5E24" w:rsidRPr="008F3093" w:rsidRDefault="00BE5E24" w:rsidP="00BE5E24">
            <w:pPr>
              <w:spacing w:after="0"/>
              <w:rPr>
                <w:rFonts w:ascii="Times New Roman" w:hAnsi="Times New Roman"/>
                <w:sz w:val="24"/>
                <w:szCs w:val="24"/>
              </w:rPr>
            </w:pPr>
            <w:r w:rsidRPr="008F3093">
              <w:rPr>
                <w:rFonts w:ascii="Times New Roman" w:hAnsi="Times New Roman"/>
                <w:sz w:val="24"/>
                <w:szCs w:val="24"/>
              </w:rPr>
              <w:t>Веселая зарядка, организационная линейка</w:t>
            </w:r>
          </w:p>
        </w:tc>
      </w:tr>
      <w:tr w:rsidR="00BE5E24" w:rsidRPr="008F3093" w:rsidTr="00BE5E24">
        <w:trPr>
          <w:trHeight w:val="22"/>
        </w:trPr>
        <w:tc>
          <w:tcPr>
            <w:tcW w:w="2110" w:type="dxa"/>
          </w:tcPr>
          <w:p w:rsidR="00BE5E24" w:rsidRPr="008F3093" w:rsidRDefault="00BE5E24" w:rsidP="00BE5E24">
            <w:pPr>
              <w:spacing w:after="0"/>
              <w:rPr>
                <w:rFonts w:ascii="Times New Roman" w:hAnsi="Times New Roman"/>
                <w:sz w:val="24"/>
                <w:szCs w:val="24"/>
              </w:rPr>
            </w:pPr>
            <w:r w:rsidRPr="008F3093">
              <w:rPr>
                <w:rFonts w:ascii="Times New Roman" w:hAnsi="Times New Roman"/>
                <w:sz w:val="24"/>
                <w:szCs w:val="24"/>
              </w:rPr>
              <w:t>9.40 – 9.55</w:t>
            </w:r>
          </w:p>
        </w:tc>
        <w:tc>
          <w:tcPr>
            <w:tcW w:w="6537" w:type="dxa"/>
          </w:tcPr>
          <w:p w:rsidR="00BE5E24" w:rsidRPr="008F3093" w:rsidRDefault="00BE5E24" w:rsidP="00BE5E24">
            <w:pPr>
              <w:spacing w:after="0"/>
              <w:rPr>
                <w:rFonts w:ascii="Times New Roman" w:hAnsi="Times New Roman"/>
                <w:sz w:val="24"/>
                <w:szCs w:val="24"/>
              </w:rPr>
            </w:pPr>
            <w:r w:rsidRPr="008F3093">
              <w:rPr>
                <w:rFonts w:ascii="Times New Roman" w:hAnsi="Times New Roman"/>
                <w:sz w:val="24"/>
                <w:szCs w:val="24"/>
              </w:rPr>
              <w:t>«Минутка Здоровья». «Бодрое утро и хорошее настроение»</w:t>
            </w:r>
          </w:p>
        </w:tc>
      </w:tr>
      <w:tr w:rsidR="00BE5E24" w:rsidRPr="008F3093" w:rsidTr="00BE5E24">
        <w:trPr>
          <w:trHeight w:val="22"/>
        </w:trPr>
        <w:tc>
          <w:tcPr>
            <w:tcW w:w="2110" w:type="dxa"/>
          </w:tcPr>
          <w:p w:rsidR="00BE5E24" w:rsidRPr="008F3093" w:rsidRDefault="00BE5E24" w:rsidP="00BE5E24">
            <w:pPr>
              <w:spacing w:after="0"/>
              <w:rPr>
                <w:rFonts w:ascii="Times New Roman" w:hAnsi="Times New Roman"/>
                <w:sz w:val="24"/>
                <w:szCs w:val="24"/>
              </w:rPr>
            </w:pPr>
            <w:r w:rsidRPr="008F3093">
              <w:rPr>
                <w:rFonts w:ascii="Times New Roman" w:hAnsi="Times New Roman"/>
                <w:sz w:val="24"/>
                <w:szCs w:val="24"/>
              </w:rPr>
              <w:t>10.00- 10.15</w:t>
            </w:r>
          </w:p>
        </w:tc>
        <w:tc>
          <w:tcPr>
            <w:tcW w:w="6537" w:type="dxa"/>
          </w:tcPr>
          <w:p w:rsidR="00BE5E24" w:rsidRPr="008F3093" w:rsidRDefault="00BE5E24" w:rsidP="00BE5E24">
            <w:pPr>
              <w:spacing w:after="0"/>
              <w:rPr>
                <w:rFonts w:ascii="Times New Roman" w:hAnsi="Times New Roman"/>
                <w:sz w:val="24"/>
                <w:szCs w:val="24"/>
              </w:rPr>
            </w:pPr>
            <w:r w:rsidRPr="008F3093">
              <w:rPr>
                <w:rFonts w:ascii="Times New Roman" w:hAnsi="Times New Roman"/>
                <w:sz w:val="24"/>
                <w:szCs w:val="24"/>
              </w:rPr>
              <w:t xml:space="preserve">Полезный завтрак </w:t>
            </w:r>
          </w:p>
        </w:tc>
      </w:tr>
      <w:tr w:rsidR="00BE5E24" w:rsidRPr="008F3093" w:rsidTr="00BE5E24">
        <w:trPr>
          <w:trHeight w:val="22"/>
        </w:trPr>
        <w:tc>
          <w:tcPr>
            <w:tcW w:w="2110" w:type="dxa"/>
          </w:tcPr>
          <w:p w:rsidR="00BE5E24" w:rsidRPr="008F3093" w:rsidRDefault="00BE5E24" w:rsidP="00BE5E24">
            <w:pPr>
              <w:spacing w:after="0"/>
              <w:rPr>
                <w:rFonts w:ascii="Times New Roman" w:hAnsi="Times New Roman"/>
                <w:sz w:val="24"/>
                <w:szCs w:val="24"/>
              </w:rPr>
            </w:pPr>
            <w:r w:rsidRPr="008F3093">
              <w:rPr>
                <w:rFonts w:ascii="Times New Roman" w:hAnsi="Times New Roman"/>
                <w:sz w:val="24"/>
                <w:szCs w:val="24"/>
              </w:rPr>
              <w:t>10.30 – 11.00</w:t>
            </w:r>
          </w:p>
        </w:tc>
        <w:tc>
          <w:tcPr>
            <w:tcW w:w="6537" w:type="dxa"/>
          </w:tcPr>
          <w:p w:rsidR="00BE5E24" w:rsidRPr="008F3093" w:rsidRDefault="00BE5E24" w:rsidP="00BE5E24">
            <w:pPr>
              <w:spacing w:after="0"/>
              <w:rPr>
                <w:rFonts w:ascii="Times New Roman" w:hAnsi="Times New Roman"/>
                <w:sz w:val="24"/>
                <w:szCs w:val="24"/>
              </w:rPr>
            </w:pPr>
            <w:r>
              <w:rPr>
                <w:rFonts w:ascii="Times New Roman" w:hAnsi="Times New Roman"/>
                <w:sz w:val="24"/>
                <w:szCs w:val="24"/>
              </w:rPr>
              <w:t xml:space="preserve"> С</w:t>
            </w:r>
            <w:r w:rsidRPr="008F3093">
              <w:rPr>
                <w:rFonts w:ascii="Times New Roman" w:hAnsi="Times New Roman"/>
                <w:sz w:val="24"/>
                <w:szCs w:val="24"/>
              </w:rPr>
              <w:t xml:space="preserve">портивный час </w:t>
            </w:r>
          </w:p>
        </w:tc>
      </w:tr>
      <w:tr w:rsidR="00294E80" w:rsidRPr="008F3093" w:rsidTr="00BE5E24">
        <w:trPr>
          <w:trHeight w:val="22"/>
        </w:trPr>
        <w:tc>
          <w:tcPr>
            <w:tcW w:w="2110" w:type="dxa"/>
          </w:tcPr>
          <w:p w:rsidR="00294E80" w:rsidRPr="008F3093" w:rsidRDefault="00294E80" w:rsidP="00BE5E24">
            <w:pPr>
              <w:spacing w:after="0"/>
              <w:rPr>
                <w:rFonts w:ascii="Times New Roman" w:hAnsi="Times New Roman"/>
                <w:sz w:val="24"/>
                <w:szCs w:val="24"/>
              </w:rPr>
            </w:pPr>
            <w:r>
              <w:rPr>
                <w:rFonts w:ascii="Times New Roman" w:hAnsi="Times New Roman"/>
                <w:sz w:val="24"/>
                <w:szCs w:val="24"/>
              </w:rPr>
              <w:t>11.00-12.00</w:t>
            </w:r>
          </w:p>
        </w:tc>
        <w:tc>
          <w:tcPr>
            <w:tcW w:w="6537" w:type="dxa"/>
          </w:tcPr>
          <w:p w:rsidR="00294E80" w:rsidRDefault="00066815" w:rsidP="00BE5E24">
            <w:pPr>
              <w:spacing w:after="0"/>
              <w:rPr>
                <w:rFonts w:ascii="Times New Roman" w:hAnsi="Times New Roman"/>
                <w:sz w:val="24"/>
                <w:szCs w:val="24"/>
              </w:rPr>
            </w:pPr>
            <w:r>
              <w:rPr>
                <w:rFonts w:ascii="Times New Roman" w:hAnsi="Times New Roman"/>
                <w:sz w:val="24"/>
                <w:szCs w:val="24"/>
              </w:rPr>
              <w:t>Отрядное дело</w:t>
            </w:r>
          </w:p>
        </w:tc>
      </w:tr>
      <w:tr w:rsidR="00BE5E24" w:rsidRPr="008F3093" w:rsidTr="00BE5E24">
        <w:trPr>
          <w:trHeight w:val="22"/>
        </w:trPr>
        <w:tc>
          <w:tcPr>
            <w:tcW w:w="2110" w:type="dxa"/>
          </w:tcPr>
          <w:p w:rsidR="00BE5E24" w:rsidRPr="008F3093" w:rsidRDefault="00BE5E24" w:rsidP="00BE5E24">
            <w:pPr>
              <w:spacing w:after="0"/>
              <w:rPr>
                <w:rFonts w:ascii="Times New Roman" w:hAnsi="Times New Roman"/>
                <w:sz w:val="24"/>
                <w:szCs w:val="24"/>
              </w:rPr>
            </w:pPr>
            <w:r w:rsidRPr="008F3093">
              <w:rPr>
                <w:rFonts w:ascii="Times New Roman" w:hAnsi="Times New Roman"/>
                <w:sz w:val="24"/>
                <w:szCs w:val="24"/>
              </w:rPr>
              <w:t>12.00 – 13.00</w:t>
            </w:r>
          </w:p>
        </w:tc>
        <w:tc>
          <w:tcPr>
            <w:tcW w:w="6537" w:type="dxa"/>
          </w:tcPr>
          <w:p w:rsidR="00BE5E24" w:rsidRPr="0089193F" w:rsidRDefault="0050319B" w:rsidP="00BE5E24">
            <w:pPr>
              <w:spacing w:after="0"/>
              <w:ind w:right="34"/>
              <w:jc w:val="both"/>
              <w:rPr>
                <w:rFonts w:ascii="Times New Roman" w:hAnsi="Times New Roman"/>
                <w:sz w:val="24"/>
                <w:szCs w:val="24"/>
              </w:rPr>
            </w:pPr>
            <w:r w:rsidRPr="0050319B">
              <w:rPr>
                <w:rFonts w:eastAsia="Calibri"/>
                <w:lang w:eastAsia="en-US"/>
              </w:rPr>
              <w:t>Мастерская «Умелые ручки» мастер-класс по оригами</w:t>
            </w:r>
            <w:r w:rsidR="00066815">
              <w:rPr>
                <w:rFonts w:eastAsia="Calibri"/>
                <w:lang w:eastAsia="en-US"/>
              </w:rPr>
              <w:t xml:space="preserve"> СДК</w:t>
            </w:r>
          </w:p>
        </w:tc>
      </w:tr>
      <w:tr w:rsidR="00BE5E24" w:rsidRPr="008F3093" w:rsidTr="00BE5E24">
        <w:trPr>
          <w:trHeight w:val="22"/>
        </w:trPr>
        <w:tc>
          <w:tcPr>
            <w:tcW w:w="2110" w:type="dxa"/>
          </w:tcPr>
          <w:p w:rsidR="00BE5E24" w:rsidRPr="008F3093" w:rsidRDefault="00BE5E24" w:rsidP="00BE5E24">
            <w:pPr>
              <w:spacing w:after="0"/>
              <w:rPr>
                <w:rFonts w:ascii="Times New Roman" w:hAnsi="Times New Roman"/>
                <w:sz w:val="24"/>
                <w:szCs w:val="24"/>
              </w:rPr>
            </w:pPr>
            <w:r w:rsidRPr="008F3093">
              <w:rPr>
                <w:rFonts w:ascii="Times New Roman" w:hAnsi="Times New Roman"/>
                <w:sz w:val="24"/>
                <w:szCs w:val="24"/>
              </w:rPr>
              <w:t>13.00 – 13.30</w:t>
            </w:r>
          </w:p>
        </w:tc>
        <w:tc>
          <w:tcPr>
            <w:tcW w:w="6537" w:type="dxa"/>
          </w:tcPr>
          <w:p w:rsidR="00BE5E24" w:rsidRPr="008F3093" w:rsidRDefault="00BE5E24" w:rsidP="00BE5E24">
            <w:pPr>
              <w:spacing w:after="0"/>
              <w:rPr>
                <w:rFonts w:ascii="Times New Roman" w:hAnsi="Times New Roman"/>
                <w:sz w:val="24"/>
                <w:szCs w:val="24"/>
              </w:rPr>
            </w:pPr>
            <w:r w:rsidRPr="008F3093">
              <w:rPr>
                <w:rFonts w:ascii="Times New Roman" w:hAnsi="Times New Roman"/>
                <w:sz w:val="24"/>
                <w:szCs w:val="24"/>
              </w:rPr>
              <w:t xml:space="preserve">Вкусный обед </w:t>
            </w:r>
          </w:p>
        </w:tc>
      </w:tr>
      <w:tr w:rsidR="00BE5E24" w:rsidRPr="008F3093" w:rsidTr="00BE5E24">
        <w:trPr>
          <w:trHeight w:val="22"/>
        </w:trPr>
        <w:tc>
          <w:tcPr>
            <w:tcW w:w="2110" w:type="dxa"/>
          </w:tcPr>
          <w:p w:rsidR="00BE5E24" w:rsidRPr="008F3093" w:rsidRDefault="00BE5E24" w:rsidP="00BE5E24">
            <w:pPr>
              <w:spacing w:after="0"/>
              <w:rPr>
                <w:rFonts w:ascii="Times New Roman" w:hAnsi="Times New Roman"/>
                <w:sz w:val="24"/>
                <w:szCs w:val="24"/>
              </w:rPr>
            </w:pPr>
            <w:r w:rsidRPr="008F3093">
              <w:rPr>
                <w:rFonts w:ascii="Times New Roman" w:hAnsi="Times New Roman"/>
                <w:sz w:val="24"/>
                <w:szCs w:val="24"/>
              </w:rPr>
              <w:t>13.30 – 14.10</w:t>
            </w:r>
          </w:p>
        </w:tc>
        <w:tc>
          <w:tcPr>
            <w:tcW w:w="6537" w:type="dxa"/>
          </w:tcPr>
          <w:p w:rsidR="00BE5E24" w:rsidRPr="008F3093" w:rsidRDefault="00BE5E24" w:rsidP="00BE5E24">
            <w:pPr>
              <w:spacing w:after="0"/>
              <w:ind w:right="34"/>
              <w:jc w:val="both"/>
              <w:rPr>
                <w:rFonts w:ascii="Times New Roman" w:hAnsi="Times New Roman"/>
                <w:b/>
                <w:i/>
                <w:sz w:val="24"/>
                <w:szCs w:val="24"/>
              </w:rPr>
            </w:pPr>
            <w:r w:rsidRPr="008F3093">
              <w:rPr>
                <w:rFonts w:ascii="Times New Roman" w:hAnsi="Times New Roman"/>
                <w:sz w:val="24"/>
                <w:szCs w:val="24"/>
              </w:rPr>
              <w:t xml:space="preserve">Общелагерное мероприятие </w:t>
            </w:r>
          </w:p>
        </w:tc>
      </w:tr>
      <w:tr w:rsidR="00BE5E24" w:rsidRPr="008F3093" w:rsidTr="00BE5E24">
        <w:trPr>
          <w:trHeight w:val="22"/>
        </w:trPr>
        <w:tc>
          <w:tcPr>
            <w:tcW w:w="2110" w:type="dxa"/>
          </w:tcPr>
          <w:p w:rsidR="00BE5E24" w:rsidRPr="008F3093" w:rsidRDefault="00BE5E24" w:rsidP="00BE5E24">
            <w:pPr>
              <w:spacing w:after="0"/>
              <w:rPr>
                <w:rFonts w:ascii="Times New Roman" w:hAnsi="Times New Roman"/>
                <w:sz w:val="24"/>
                <w:szCs w:val="24"/>
              </w:rPr>
            </w:pPr>
            <w:r w:rsidRPr="008F3093">
              <w:rPr>
                <w:rFonts w:ascii="Times New Roman" w:hAnsi="Times New Roman"/>
                <w:sz w:val="24"/>
                <w:szCs w:val="24"/>
              </w:rPr>
              <w:t>14.20 – 14.25</w:t>
            </w:r>
          </w:p>
        </w:tc>
        <w:tc>
          <w:tcPr>
            <w:tcW w:w="6537" w:type="dxa"/>
          </w:tcPr>
          <w:p w:rsidR="00BE5E24" w:rsidRPr="008F3093" w:rsidRDefault="00BE5E24" w:rsidP="00BE5E24">
            <w:pPr>
              <w:spacing w:after="0"/>
              <w:rPr>
                <w:rFonts w:ascii="Times New Roman" w:hAnsi="Times New Roman"/>
                <w:sz w:val="24"/>
                <w:szCs w:val="24"/>
              </w:rPr>
            </w:pPr>
            <w:r w:rsidRPr="008F3093">
              <w:rPr>
                <w:rFonts w:ascii="Times New Roman" w:hAnsi="Times New Roman"/>
                <w:sz w:val="24"/>
                <w:szCs w:val="24"/>
              </w:rPr>
              <w:t>Трудовой десант</w:t>
            </w:r>
          </w:p>
        </w:tc>
      </w:tr>
      <w:tr w:rsidR="00BE5E24" w:rsidRPr="008F3093" w:rsidTr="00BE5E24">
        <w:trPr>
          <w:trHeight w:val="22"/>
        </w:trPr>
        <w:tc>
          <w:tcPr>
            <w:tcW w:w="2110" w:type="dxa"/>
          </w:tcPr>
          <w:p w:rsidR="00BE5E24" w:rsidRPr="008F3093" w:rsidRDefault="00BE5E24" w:rsidP="00BE5E24">
            <w:pPr>
              <w:spacing w:after="0"/>
              <w:rPr>
                <w:rFonts w:ascii="Times New Roman" w:hAnsi="Times New Roman"/>
                <w:sz w:val="24"/>
                <w:szCs w:val="24"/>
              </w:rPr>
            </w:pPr>
            <w:r w:rsidRPr="008F3093">
              <w:rPr>
                <w:rFonts w:ascii="Times New Roman" w:hAnsi="Times New Roman"/>
                <w:sz w:val="24"/>
                <w:szCs w:val="24"/>
              </w:rPr>
              <w:t>14.25 – 14.30</w:t>
            </w:r>
          </w:p>
        </w:tc>
        <w:tc>
          <w:tcPr>
            <w:tcW w:w="6537" w:type="dxa"/>
          </w:tcPr>
          <w:p w:rsidR="00BE5E24" w:rsidRPr="008F3093" w:rsidRDefault="00BE5E24" w:rsidP="00BE5E24">
            <w:pPr>
              <w:spacing w:after="0"/>
              <w:rPr>
                <w:rFonts w:ascii="Times New Roman" w:hAnsi="Times New Roman"/>
                <w:sz w:val="24"/>
                <w:szCs w:val="24"/>
              </w:rPr>
            </w:pPr>
            <w:r w:rsidRPr="008F3093">
              <w:rPr>
                <w:rFonts w:ascii="Times New Roman" w:hAnsi="Times New Roman"/>
                <w:sz w:val="24"/>
                <w:szCs w:val="24"/>
              </w:rPr>
              <w:t>«Лучшие в  Академии».  Итоговая линейка</w:t>
            </w:r>
          </w:p>
        </w:tc>
      </w:tr>
    </w:tbl>
    <w:p w:rsidR="00BE5E24" w:rsidRDefault="00BE5E24" w:rsidP="00BE5E24">
      <w:pPr>
        <w:spacing w:after="0"/>
        <w:jc w:val="center"/>
        <w:rPr>
          <w:rFonts w:ascii="Times New Roman" w:hAnsi="Times New Roman"/>
          <w:b/>
          <w:sz w:val="24"/>
          <w:szCs w:val="24"/>
        </w:rPr>
      </w:pPr>
    </w:p>
    <w:p w:rsidR="00294E80" w:rsidRDefault="00294E80" w:rsidP="00BE5E24">
      <w:pPr>
        <w:spacing w:after="0"/>
        <w:jc w:val="center"/>
        <w:rPr>
          <w:rFonts w:ascii="Times New Roman" w:hAnsi="Times New Roman"/>
          <w:b/>
          <w:sz w:val="24"/>
          <w:szCs w:val="24"/>
        </w:rPr>
      </w:pPr>
    </w:p>
    <w:p w:rsidR="00294E80" w:rsidRDefault="00294E80" w:rsidP="00BE5E24">
      <w:pPr>
        <w:spacing w:after="0"/>
        <w:jc w:val="center"/>
        <w:rPr>
          <w:rFonts w:ascii="Times New Roman" w:hAnsi="Times New Roman"/>
          <w:b/>
          <w:sz w:val="24"/>
          <w:szCs w:val="24"/>
        </w:rPr>
      </w:pPr>
    </w:p>
    <w:p w:rsidR="00294E80" w:rsidRDefault="00294E80" w:rsidP="00BE5E24">
      <w:pPr>
        <w:spacing w:after="0"/>
        <w:jc w:val="center"/>
        <w:rPr>
          <w:rFonts w:ascii="Times New Roman" w:hAnsi="Times New Roman"/>
          <w:b/>
          <w:sz w:val="24"/>
          <w:szCs w:val="24"/>
        </w:rPr>
      </w:pPr>
    </w:p>
    <w:p w:rsidR="00294E80" w:rsidRDefault="00294E80" w:rsidP="00BE5E24">
      <w:pPr>
        <w:spacing w:after="0"/>
        <w:jc w:val="center"/>
        <w:rPr>
          <w:rFonts w:ascii="Times New Roman" w:hAnsi="Times New Roman"/>
          <w:b/>
          <w:sz w:val="24"/>
          <w:szCs w:val="24"/>
        </w:rPr>
      </w:pPr>
    </w:p>
    <w:p w:rsidR="00294E80" w:rsidRDefault="00294E80" w:rsidP="00BE5E24">
      <w:pPr>
        <w:spacing w:after="0"/>
        <w:jc w:val="center"/>
        <w:rPr>
          <w:rFonts w:ascii="Times New Roman" w:hAnsi="Times New Roman"/>
          <w:b/>
          <w:sz w:val="24"/>
          <w:szCs w:val="24"/>
        </w:rPr>
      </w:pPr>
    </w:p>
    <w:p w:rsidR="00294E80" w:rsidRDefault="00294E80" w:rsidP="00BE5E24">
      <w:pPr>
        <w:spacing w:after="0"/>
        <w:jc w:val="center"/>
        <w:rPr>
          <w:rFonts w:ascii="Times New Roman" w:hAnsi="Times New Roman"/>
          <w:b/>
          <w:sz w:val="24"/>
          <w:szCs w:val="24"/>
        </w:rPr>
      </w:pPr>
    </w:p>
    <w:p w:rsidR="00294E80" w:rsidRDefault="00294E80" w:rsidP="00BE5E24">
      <w:pPr>
        <w:spacing w:after="0"/>
        <w:jc w:val="center"/>
        <w:rPr>
          <w:rFonts w:ascii="Times New Roman" w:hAnsi="Times New Roman"/>
          <w:b/>
          <w:sz w:val="24"/>
          <w:szCs w:val="24"/>
        </w:rPr>
      </w:pPr>
    </w:p>
    <w:p w:rsidR="00294E80" w:rsidRDefault="00294E80" w:rsidP="00BE5E24">
      <w:pPr>
        <w:spacing w:after="0"/>
        <w:jc w:val="center"/>
        <w:rPr>
          <w:rFonts w:ascii="Times New Roman" w:hAnsi="Times New Roman"/>
          <w:b/>
          <w:sz w:val="24"/>
          <w:szCs w:val="24"/>
        </w:rPr>
      </w:pPr>
    </w:p>
    <w:p w:rsidR="00294E80" w:rsidRDefault="00294E80" w:rsidP="00BE5E24">
      <w:pPr>
        <w:spacing w:after="0"/>
        <w:jc w:val="center"/>
        <w:rPr>
          <w:rFonts w:ascii="Times New Roman" w:hAnsi="Times New Roman"/>
          <w:b/>
          <w:sz w:val="24"/>
          <w:szCs w:val="24"/>
        </w:rPr>
      </w:pPr>
    </w:p>
    <w:p w:rsidR="00294E80" w:rsidRDefault="00294E80" w:rsidP="00BE5E24">
      <w:pPr>
        <w:spacing w:after="0"/>
        <w:jc w:val="center"/>
        <w:rPr>
          <w:rFonts w:ascii="Times New Roman" w:hAnsi="Times New Roman"/>
          <w:b/>
          <w:sz w:val="24"/>
          <w:szCs w:val="24"/>
        </w:rPr>
      </w:pPr>
    </w:p>
    <w:p w:rsidR="00294E80" w:rsidRDefault="00294E80" w:rsidP="00BE5E24">
      <w:pPr>
        <w:spacing w:after="0"/>
        <w:jc w:val="center"/>
        <w:rPr>
          <w:rFonts w:ascii="Times New Roman" w:hAnsi="Times New Roman"/>
          <w:b/>
          <w:sz w:val="24"/>
          <w:szCs w:val="24"/>
        </w:rPr>
      </w:pPr>
    </w:p>
    <w:p w:rsidR="00294E80" w:rsidRDefault="00294E80" w:rsidP="00BE5E24">
      <w:pPr>
        <w:spacing w:after="0"/>
        <w:jc w:val="center"/>
        <w:rPr>
          <w:rFonts w:ascii="Times New Roman" w:hAnsi="Times New Roman"/>
          <w:b/>
          <w:sz w:val="24"/>
          <w:szCs w:val="24"/>
        </w:rPr>
      </w:pPr>
    </w:p>
    <w:p w:rsidR="00294E80" w:rsidRDefault="00294E80" w:rsidP="00BE5E24">
      <w:pPr>
        <w:spacing w:after="0"/>
        <w:jc w:val="center"/>
        <w:rPr>
          <w:rFonts w:ascii="Times New Roman" w:hAnsi="Times New Roman"/>
          <w:b/>
          <w:sz w:val="24"/>
          <w:szCs w:val="24"/>
        </w:rPr>
      </w:pPr>
    </w:p>
    <w:p w:rsidR="00294E80" w:rsidRDefault="00294E80" w:rsidP="00BE5E24">
      <w:pPr>
        <w:spacing w:after="0"/>
        <w:jc w:val="center"/>
        <w:rPr>
          <w:rFonts w:ascii="Times New Roman" w:hAnsi="Times New Roman"/>
          <w:b/>
          <w:sz w:val="24"/>
          <w:szCs w:val="24"/>
        </w:rPr>
      </w:pPr>
    </w:p>
    <w:p w:rsidR="00294E80" w:rsidRDefault="00294E80" w:rsidP="00BE5E24">
      <w:pPr>
        <w:spacing w:after="0"/>
        <w:jc w:val="center"/>
        <w:rPr>
          <w:rFonts w:ascii="Times New Roman" w:hAnsi="Times New Roman"/>
          <w:b/>
          <w:sz w:val="24"/>
          <w:szCs w:val="24"/>
        </w:rPr>
      </w:pPr>
    </w:p>
    <w:p w:rsidR="00294E80" w:rsidRDefault="00294E80" w:rsidP="00BE5E24">
      <w:pPr>
        <w:spacing w:after="0"/>
        <w:jc w:val="center"/>
        <w:rPr>
          <w:rFonts w:ascii="Times New Roman" w:hAnsi="Times New Roman"/>
          <w:b/>
          <w:sz w:val="24"/>
          <w:szCs w:val="24"/>
        </w:rPr>
      </w:pPr>
    </w:p>
    <w:p w:rsidR="00294E80" w:rsidRDefault="00294E80" w:rsidP="00BE5E24">
      <w:pPr>
        <w:spacing w:after="0"/>
        <w:jc w:val="center"/>
        <w:rPr>
          <w:rFonts w:ascii="Times New Roman" w:hAnsi="Times New Roman"/>
          <w:b/>
          <w:sz w:val="24"/>
          <w:szCs w:val="24"/>
        </w:rPr>
      </w:pPr>
    </w:p>
    <w:p w:rsidR="00294E80" w:rsidRDefault="00294E80" w:rsidP="00BE5E24">
      <w:pPr>
        <w:spacing w:after="0"/>
        <w:jc w:val="center"/>
        <w:rPr>
          <w:rFonts w:ascii="Times New Roman" w:hAnsi="Times New Roman"/>
          <w:b/>
          <w:sz w:val="24"/>
          <w:szCs w:val="24"/>
        </w:rPr>
      </w:pPr>
    </w:p>
    <w:p w:rsidR="00294E80" w:rsidRDefault="00294E80" w:rsidP="00BE5E24">
      <w:pPr>
        <w:spacing w:after="0"/>
        <w:jc w:val="center"/>
        <w:rPr>
          <w:rFonts w:ascii="Times New Roman" w:hAnsi="Times New Roman"/>
          <w:b/>
          <w:sz w:val="24"/>
          <w:szCs w:val="24"/>
        </w:rPr>
      </w:pPr>
    </w:p>
    <w:p w:rsidR="00294E80" w:rsidRDefault="00294E80" w:rsidP="00BE5E24">
      <w:pPr>
        <w:spacing w:after="0"/>
        <w:jc w:val="center"/>
        <w:rPr>
          <w:rFonts w:ascii="Times New Roman" w:hAnsi="Times New Roman"/>
          <w:b/>
          <w:sz w:val="24"/>
          <w:szCs w:val="24"/>
        </w:rPr>
      </w:pPr>
    </w:p>
    <w:p w:rsidR="00294E80" w:rsidRDefault="00294E80" w:rsidP="00BE5E24">
      <w:pPr>
        <w:spacing w:after="0"/>
        <w:jc w:val="center"/>
        <w:rPr>
          <w:rFonts w:ascii="Times New Roman" w:hAnsi="Times New Roman"/>
          <w:b/>
          <w:sz w:val="24"/>
          <w:szCs w:val="24"/>
        </w:rPr>
      </w:pPr>
    </w:p>
    <w:p w:rsidR="00294E80" w:rsidRDefault="00294E80" w:rsidP="00BE5E24">
      <w:pPr>
        <w:spacing w:after="0"/>
        <w:jc w:val="center"/>
        <w:rPr>
          <w:rFonts w:ascii="Times New Roman" w:hAnsi="Times New Roman"/>
          <w:b/>
          <w:sz w:val="24"/>
          <w:szCs w:val="24"/>
        </w:rPr>
      </w:pPr>
    </w:p>
    <w:p w:rsidR="00294E80" w:rsidRDefault="00294E80" w:rsidP="00BE5E24">
      <w:pPr>
        <w:spacing w:after="0"/>
        <w:jc w:val="center"/>
        <w:rPr>
          <w:rFonts w:ascii="Times New Roman" w:hAnsi="Times New Roman"/>
          <w:b/>
          <w:sz w:val="24"/>
          <w:szCs w:val="24"/>
        </w:rPr>
      </w:pPr>
    </w:p>
    <w:p w:rsidR="00294E80" w:rsidRDefault="00294E80" w:rsidP="00BE5E24">
      <w:pPr>
        <w:spacing w:after="0"/>
        <w:jc w:val="center"/>
        <w:rPr>
          <w:rFonts w:ascii="Times New Roman" w:hAnsi="Times New Roman"/>
          <w:b/>
          <w:sz w:val="24"/>
          <w:szCs w:val="24"/>
        </w:rPr>
      </w:pPr>
    </w:p>
    <w:p w:rsidR="00294E80" w:rsidRDefault="00294E80" w:rsidP="00BE5E24">
      <w:pPr>
        <w:spacing w:after="0"/>
        <w:jc w:val="center"/>
        <w:rPr>
          <w:rFonts w:ascii="Times New Roman" w:hAnsi="Times New Roman"/>
          <w:b/>
          <w:sz w:val="24"/>
          <w:szCs w:val="24"/>
        </w:rPr>
      </w:pPr>
    </w:p>
    <w:p w:rsidR="00294E80" w:rsidRDefault="00294E80" w:rsidP="00BE5E24">
      <w:pPr>
        <w:spacing w:after="0"/>
        <w:jc w:val="center"/>
        <w:rPr>
          <w:rFonts w:ascii="Times New Roman" w:hAnsi="Times New Roman"/>
          <w:b/>
          <w:sz w:val="24"/>
          <w:szCs w:val="24"/>
        </w:rPr>
      </w:pPr>
    </w:p>
    <w:p w:rsidR="00294E80" w:rsidRDefault="00294E80" w:rsidP="00BE5E24">
      <w:pPr>
        <w:spacing w:after="0"/>
        <w:jc w:val="center"/>
        <w:rPr>
          <w:rFonts w:ascii="Times New Roman" w:hAnsi="Times New Roman"/>
          <w:b/>
          <w:sz w:val="24"/>
          <w:szCs w:val="24"/>
        </w:rPr>
      </w:pPr>
    </w:p>
    <w:p w:rsidR="00294E80" w:rsidRDefault="00294E80" w:rsidP="00BE5E24">
      <w:pPr>
        <w:spacing w:after="0"/>
        <w:jc w:val="center"/>
        <w:rPr>
          <w:rFonts w:ascii="Times New Roman" w:hAnsi="Times New Roman"/>
          <w:b/>
          <w:sz w:val="24"/>
          <w:szCs w:val="24"/>
        </w:rPr>
      </w:pPr>
    </w:p>
    <w:p w:rsidR="00294E80" w:rsidRDefault="00294E80" w:rsidP="00BE5E24">
      <w:pPr>
        <w:spacing w:after="0"/>
        <w:jc w:val="center"/>
        <w:rPr>
          <w:rFonts w:ascii="Times New Roman" w:hAnsi="Times New Roman"/>
          <w:b/>
          <w:sz w:val="24"/>
          <w:szCs w:val="24"/>
        </w:rPr>
      </w:pPr>
    </w:p>
    <w:p w:rsidR="00294E80" w:rsidRDefault="00294E80" w:rsidP="00BE5E24">
      <w:pPr>
        <w:spacing w:after="0"/>
        <w:jc w:val="center"/>
        <w:rPr>
          <w:rFonts w:ascii="Times New Roman" w:hAnsi="Times New Roman"/>
          <w:b/>
          <w:sz w:val="24"/>
          <w:szCs w:val="24"/>
        </w:rPr>
      </w:pPr>
    </w:p>
    <w:p w:rsidR="00BE5E24" w:rsidRPr="008F3093" w:rsidRDefault="00AE0525" w:rsidP="00BE5E24">
      <w:pPr>
        <w:spacing w:after="0"/>
        <w:jc w:val="center"/>
        <w:rPr>
          <w:rFonts w:ascii="Times New Roman" w:hAnsi="Times New Roman"/>
          <w:b/>
          <w:sz w:val="24"/>
          <w:szCs w:val="24"/>
        </w:rPr>
      </w:pPr>
      <w:r>
        <w:rPr>
          <w:rFonts w:ascii="Times New Roman" w:hAnsi="Times New Roman"/>
          <w:b/>
          <w:sz w:val="24"/>
          <w:szCs w:val="24"/>
        </w:rPr>
        <w:t>14.06.2023 г- пятница</w:t>
      </w:r>
    </w:p>
    <w:p w:rsidR="00BE5E24" w:rsidRDefault="00BE5E24" w:rsidP="00BE5E24">
      <w:pPr>
        <w:spacing w:after="0"/>
        <w:rPr>
          <w:rFonts w:ascii="Times New Roman" w:hAnsi="Times New Roman"/>
          <w:b/>
          <w:sz w:val="24"/>
          <w:szCs w:val="24"/>
        </w:rPr>
      </w:pPr>
    </w:p>
    <w:tbl>
      <w:tblPr>
        <w:tblW w:w="8647" w:type="dxa"/>
        <w:tblInd w:w="250" w:type="dxa"/>
        <w:tblBorders>
          <w:top w:val="single" w:sz="4" w:space="0" w:color="548DD4"/>
          <w:left w:val="single" w:sz="4" w:space="0" w:color="548DD4"/>
          <w:bottom w:val="single" w:sz="4" w:space="0" w:color="548DD4"/>
          <w:right w:val="single" w:sz="4" w:space="0" w:color="548DD4"/>
          <w:insideH w:val="single" w:sz="4" w:space="0" w:color="548DD4"/>
          <w:insideV w:val="single" w:sz="4" w:space="0" w:color="548DD4"/>
        </w:tblBorders>
        <w:tblLook w:val="01E0"/>
      </w:tblPr>
      <w:tblGrid>
        <w:gridCol w:w="2110"/>
        <w:gridCol w:w="6537"/>
      </w:tblGrid>
      <w:tr w:rsidR="00BE5E24" w:rsidRPr="008F3093" w:rsidTr="00BE5E24">
        <w:tc>
          <w:tcPr>
            <w:tcW w:w="2110" w:type="dxa"/>
          </w:tcPr>
          <w:p w:rsidR="00BE5E24" w:rsidRPr="008F3093" w:rsidRDefault="00BE5E24" w:rsidP="00BE5E24">
            <w:pPr>
              <w:spacing w:after="0"/>
              <w:jc w:val="center"/>
              <w:rPr>
                <w:rFonts w:ascii="Times New Roman" w:hAnsi="Times New Roman"/>
                <w:b/>
                <w:sz w:val="24"/>
                <w:szCs w:val="24"/>
              </w:rPr>
            </w:pPr>
            <w:r w:rsidRPr="008F3093">
              <w:rPr>
                <w:rFonts w:ascii="Times New Roman" w:hAnsi="Times New Roman"/>
                <w:b/>
                <w:sz w:val="24"/>
                <w:szCs w:val="24"/>
              </w:rPr>
              <w:t>Время</w:t>
            </w:r>
          </w:p>
        </w:tc>
        <w:tc>
          <w:tcPr>
            <w:tcW w:w="6537" w:type="dxa"/>
          </w:tcPr>
          <w:p w:rsidR="00BE5E24" w:rsidRPr="008F3093" w:rsidRDefault="00BE5E24" w:rsidP="00BE5E24">
            <w:pPr>
              <w:spacing w:after="0"/>
              <w:jc w:val="center"/>
              <w:rPr>
                <w:rFonts w:ascii="Times New Roman" w:hAnsi="Times New Roman"/>
                <w:b/>
                <w:sz w:val="24"/>
                <w:szCs w:val="24"/>
              </w:rPr>
            </w:pPr>
            <w:r w:rsidRPr="008F3093">
              <w:rPr>
                <w:rFonts w:ascii="Times New Roman" w:hAnsi="Times New Roman"/>
                <w:b/>
                <w:sz w:val="24"/>
                <w:szCs w:val="24"/>
              </w:rPr>
              <w:t>Мероприятия</w:t>
            </w:r>
          </w:p>
        </w:tc>
      </w:tr>
      <w:tr w:rsidR="00BE5E24" w:rsidRPr="008F3093" w:rsidTr="00BE5E24">
        <w:trPr>
          <w:trHeight w:val="28"/>
        </w:trPr>
        <w:tc>
          <w:tcPr>
            <w:tcW w:w="2110" w:type="dxa"/>
          </w:tcPr>
          <w:p w:rsidR="00BE5E24" w:rsidRPr="008F3093" w:rsidRDefault="00BE5E24" w:rsidP="00BE5E24">
            <w:pPr>
              <w:spacing w:after="0"/>
              <w:rPr>
                <w:rFonts w:ascii="Times New Roman" w:hAnsi="Times New Roman"/>
                <w:sz w:val="24"/>
                <w:szCs w:val="24"/>
              </w:rPr>
            </w:pPr>
            <w:r w:rsidRPr="008F3093">
              <w:rPr>
                <w:rFonts w:ascii="Times New Roman" w:hAnsi="Times New Roman"/>
                <w:sz w:val="24"/>
                <w:szCs w:val="24"/>
              </w:rPr>
              <w:t>8.30 – 9.00</w:t>
            </w:r>
          </w:p>
        </w:tc>
        <w:tc>
          <w:tcPr>
            <w:tcW w:w="6537" w:type="dxa"/>
          </w:tcPr>
          <w:p w:rsidR="00BE5E24" w:rsidRPr="008F3093" w:rsidRDefault="00BE5E24" w:rsidP="00BE5E24">
            <w:pPr>
              <w:spacing w:after="0"/>
              <w:rPr>
                <w:rFonts w:ascii="Times New Roman" w:hAnsi="Times New Roman"/>
                <w:sz w:val="24"/>
                <w:szCs w:val="24"/>
              </w:rPr>
            </w:pPr>
            <w:r w:rsidRPr="008F3093">
              <w:rPr>
                <w:rFonts w:ascii="Times New Roman" w:hAnsi="Times New Roman"/>
                <w:sz w:val="24"/>
                <w:szCs w:val="24"/>
              </w:rPr>
              <w:t>Сбор.</w:t>
            </w:r>
          </w:p>
        </w:tc>
      </w:tr>
      <w:tr w:rsidR="00BE5E24" w:rsidRPr="008F3093" w:rsidTr="00BE5E24">
        <w:trPr>
          <w:trHeight w:val="22"/>
        </w:trPr>
        <w:tc>
          <w:tcPr>
            <w:tcW w:w="2110" w:type="dxa"/>
          </w:tcPr>
          <w:p w:rsidR="00BE5E24" w:rsidRPr="008F3093" w:rsidRDefault="00BE5E24" w:rsidP="00BE5E24">
            <w:pPr>
              <w:spacing w:after="0"/>
              <w:rPr>
                <w:rFonts w:ascii="Times New Roman" w:hAnsi="Times New Roman"/>
                <w:sz w:val="24"/>
                <w:szCs w:val="24"/>
              </w:rPr>
            </w:pPr>
            <w:r w:rsidRPr="008F3093">
              <w:rPr>
                <w:rFonts w:ascii="Times New Roman" w:hAnsi="Times New Roman"/>
                <w:sz w:val="24"/>
                <w:szCs w:val="24"/>
              </w:rPr>
              <w:t>9.00 – 9.30</w:t>
            </w:r>
          </w:p>
        </w:tc>
        <w:tc>
          <w:tcPr>
            <w:tcW w:w="6537" w:type="dxa"/>
          </w:tcPr>
          <w:p w:rsidR="00BE5E24" w:rsidRPr="008F3093" w:rsidRDefault="00BE5E24" w:rsidP="00BE5E24">
            <w:pPr>
              <w:spacing w:after="0"/>
              <w:rPr>
                <w:rFonts w:ascii="Times New Roman" w:hAnsi="Times New Roman"/>
                <w:sz w:val="24"/>
                <w:szCs w:val="24"/>
              </w:rPr>
            </w:pPr>
            <w:r w:rsidRPr="008F3093">
              <w:rPr>
                <w:rFonts w:ascii="Times New Roman" w:hAnsi="Times New Roman"/>
                <w:sz w:val="24"/>
                <w:szCs w:val="24"/>
              </w:rPr>
              <w:t>Веселая зарядка, организационная линейка</w:t>
            </w:r>
          </w:p>
        </w:tc>
      </w:tr>
      <w:tr w:rsidR="00BE5E24" w:rsidRPr="008F3093" w:rsidTr="00BE5E24">
        <w:trPr>
          <w:trHeight w:val="22"/>
        </w:trPr>
        <w:tc>
          <w:tcPr>
            <w:tcW w:w="2110" w:type="dxa"/>
          </w:tcPr>
          <w:p w:rsidR="00BE5E24" w:rsidRPr="008F3093" w:rsidRDefault="00BE5E24" w:rsidP="00BE5E24">
            <w:pPr>
              <w:spacing w:after="0"/>
              <w:rPr>
                <w:rFonts w:ascii="Times New Roman" w:hAnsi="Times New Roman"/>
                <w:sz w:val="24"/>
                <w:szCs w:val="24"/>
              </w:rPr>
            </w:pPr>
            <w:r w:rsidRPr="008F3093">
              <w:rPr>
                <w:rFonts w:ascii="Times New Roman" w:hAnsi="Times New Roman"/>
                <w:sz w:val="24"/>
                <w:szCs w:val="24"/>
              </w:rPr>
              <w:t>9.40 – 9.55</w:t>
            </w:r>
          </w:p>
        </w:tc>
        <w:tc>
          <w:tcPr>
            <w:tcW w:w="6537" w:type="dxa"/>
          </w:tcPr>
          <w:p w:rsidR="00BE5E24" w:rsidRPr="008F3093" w:rsidRDefault="00BE5E24" w:rsidP="00BE5E24">
            <w:pPr>
              <w:spacing w:after="0"/>
              <w:rPr>
                <w:rFonts w:ascii="Times New Roman" w:hAnsi="Times New Roman"/>
                <w:sz w:val="24"/>
                <w:szCs w:val="24"/>
              </w:rPr>
            </w:pPr>
            <w:r w:rsidRPr="008F3093">
              <w:rPr>
                <w:rFonts w:ascii="Times New Roman" w:hAnsi="Times New Roman"/>
                <w:sz w:val="24"/>
                <w:szCs w:val="24"/>
              </w:rPr>
              <w:t>«Минутка Здоровья». «Бодрое утро и хорошее настроение»</w:t>
            </w:r>
          </w:p>
        </w:tc>
      </w:tr>
      <w:tr w:rsidR="00BE5E24" w:rsidRPr="008F3093" w:rsidTr="00BE5E24">
        <w:trPr>
          <w:trHeight w:val="22"/>
        </w:trPr>
        <w:tc>
          <w:tcPr>
            <w:tcW w:w="2110" w:type="dxa"/>
          </w:tcPr>
          <w:p w:rsidR="00BE5E24" w:rsidRPr="008F3093" w:rsidRDefault="00BE5E24" w:rsidP="00BE5E24">
            <w:pPr>
              <w:spacing w:after="0"/>
              <w:rPr>
                <w:rFonts w:ascii="Times New Roman" w:hAnsi="Times New Roman"/>
                <w:sz w:val="24"/>
                <w:szCs w:val="24"/>
              </w:rPr>
            </w:pPr>
            <w:r w:rsidRPr="008F3093">
              <w:rPr>
                <w:rFonts w:ascii="Times New Roman" w:hAnsi="Times New Roman"/>
                <w:sz w:val="24"/>
                <w:szCs w:val="24"/>
              </w:rPr>
              <w:t>10.00- 10.15</w:t>
            </w:r>
          </w:p>
        </w:tc>
        <w:tc>
          <w:tcPr>
            <w:tcW w:w="6537" w:type="dxa"/>
          </w:tcPr>
          <w:p w:rsidR="00BE5E24" w:rsidRPr="008F3093" w:rsidRDefault="00BE5E24" w:rsidP="00BE5E24">
            <w:pPr>
              <w:spacing w:after="0"/>
              <w:rPr>
                <w:rFonts w:ascii="Times New Roman" w:hAnsi="Times New Roman"/>
                <w:sz w:val="24"/>
                <w:szCs w:val="24"/>
              </w:rPr>
            </w:pPr>
            <w:r w:rsidRPr="008F3093">
              <w:rPr>
                <w:rFonts w:ascii="Times New Roman" w:hAnsi="Times New Roman"/>
                <w:sz w:val="24"/>
                <w:szCs w:val="24"/>
              </w:rPr>
              <w:t xml:space="preserve">Полезный завтрак </w:t>
            </w:r>
          </w:p>
        </w:tc>
      </w:tr>
      <w:tr w:rsidR="00BE5E24" w:rsidRPr="008F3093" w:rsidTr="00BE5E24">
        <w:trPr>
          <w:trHeight w:val="22"/>
        </w:trPr>
        <w:tc>
          <w:tcPr>
            <w:tcW w:w="2110" w:type="dxa"/>
          </w:tcPr>
          <w:p w:rsidR="00BE5E24" w:rsidRPr="008F3093" w:rsidRDefault="00BE5E24" w:rsidP="00BE5E24">
            <w:pPr>
              <w:spacing w:after="0"/>
              <w:rPr>
                <w:rFonts w:ascii="Times New Roman" w:hAnsi="Times New Roman"/>
                <w:sz w:val="24"/>
                <w:szCs w:val="24"/>
              </w:rPr>
            </w:pPr>
            <w:r w:rsidRPr="008F3093">
              <w:rPr>
                <w:rFonts w:ascii="Times New Roman" w:hAnsi="Times New Roman"/>
                <w:sz w:val="24"/>
                <w:szCs w:val="24"/>
              </w:rPr>
              <w:t>10.30 – 11.45</w:t>
            </w:r>
          </w:p>
        </w:tc>
        <w:tc>
          <w:tcPr>
            <w:tcW w:w="6537" w:type="dxa"/>
          </w:tcPr>
          <w:p w:rsidR="00BE5E24" w:rsidRPr="008F3093" w:rsidRDefault="00BE5E24" w:rsidP="00BE5E24">
            <w:pPr>
              <w:spacing w:after="0"/>
              <w:rPr>
                <w:rFonts w:ascii="Times New Roman" w:hAnsi="Times New Roman"/>
                <w:sz w:val="24"/>
                <w:szCs w:val="24"/>
              </w:rPr>
            </w:pPr>
            <w:r w:rsidRPr="008F3093">
              <w:rPr>
                <w:rFonts w:ascii="Times New Roman" w:hAnsi="Times New Roman"/>
                <w:sz w:val="24"/>
                <w:szCs w:val="24"/>
              </w:rPr>
              <w:t xml:space="preserve">Отрядное дело </w:t>
            </w:r>
          </w:p>
        </w:tc>
      </w:tr>
      <w:tr w:rsidR="00BE5E24" w:rsidRPr="008F3093" w:rsidTr="00BE5E24">
        <w:trPr>
          <w:trHeight w:val="22"/>
        </w:trPr>
        <w:tc>
          <w:tcPr>
            <w:tcW w:w="2110" w:type="dxa"/>
          </w:tcPr>
          <w:p w:rsidR="00BE5E24" w:rsidRPr="008F3093" w:rsidRDefault="00BE5E24" w:rsidP="00BE5E24">
            <w:pPr>
              <w:spacing w:after="0"/>
              <w:rPr>
                <w:rFonts w:ascii="Times New Roman" w:hAnsi="Times New Roman"/>
                <w:sz w:val="24"/>
                <w:szCs w:val="24"/>
              </w:rPr>
            </w:pPr>
            <w:r w:rsidRPr="008F3093">
              <w:rPr>
                <w:rFonts w:ascii="Times New Roman" w:hAnsi="Times New Roman"/>
                <w:sz w:val="24"/>
                <w:szCs w:val="24"/>
              </w:rPr>
              <w:t>11.45 – 13.00</w:t>
            </w:r>
          </w:p>
        </w:tc>
        <w:tc>
          <w:tcPr>
            <w:tcW w:w="6537" w:type="dxa"/>
          </w:tcPr>
          <w:p w:rsidR="00066815" w:rsidRPr="00066815" w:rsidRDefault="00066815" w:rsidP="00066815">
            <w:pPr>
              <w:spacing w:after="0" w:line="240" w:lineRule="auto"/>
              <w:ind w:right="-284"/>
              <w:rPr>
                <w:rFonts w:ascii="Times New Roman" w:eastAsia="Calibri" w:hAnsi="Times New Roman"/>
                <w:sz w:val="24"/>
                <w:szCs w:val="24"/>
                <w:lang w:eastAsia="en-US"/>
              </w:rPr>
            </w:pPr>
            <w:r w:rsidRPr="00066815">
              <w:rPr>
                <w:rFonts w:ascii="Times New Roman" w:eastAsia="Calibri" w:hAnsi="Times New Roman"/>
                <w:sz w:val="24"/>
                <w:szCs w:val="24"/>
                <w:lang w:eastAsia="en-US"/>
              </w:rPr>
              <w:t>Интеллектуальная подвижная игра на местности</w:t>
            </w:r>
          </w:p>
          <w:p w:rsidR="00BE5E24" w:rsidRPr="00066815" w:rsidRDefault="00066815" w:rsidP="00BE5E24">
            <w:pPr>
              <w:spacing w:after="0"/>
              <w:ind w:right="34"/>
              <w:jc w:val="both"/>
              <w:rPr>
                <w:rFonts w:ascii="Times New Roman" w:hAnsi="Times New Roman"/>
                <w:sz w:val="24"/>
                <w:szCs w:val="24"/>
              </w:rPr>
            </w:pPr>
            <w:r w:rsidRPr="00066815">
              <w:rPr>
                <w:rFonts w:ascii="Times New Roman" w:hAnsi="Times New Roman"/>
                <w:sz w:val="24"/>
                <w:szCs w:val="24"/>
              </w:rPr>
              <w:t>«Дикие люди»</w:t>
            </w:r>
          </w:p>
        </w:tc>
      </w:tr>
      <w:tr w:rsidR="00BE5E24" w:rsidRPr="008F3093" w:rsidTr="00BE5E24">
        <w:trPr>
          <w:trHeight w:val="22"/>
        </w:trPr>
        <w:tc>
          <w:tcPr>
            <w:tcW w:w="2110" w:type="dxa"/>
          </w:tcPr>
          <w:p w:rsidR="00BE5E24" w:rsidRPr="008F3093" w:rsidRDefault="00BE5E24" w:rsidP="00BE5E24">
            <w:pPr>
              <w:spacing w:after="0"/>
              <w:rPr>
                <w:rFonts w:ascii="Times New Roman" w:hAnsi="Times New Roman"/>
                <w:sz w:val="24"/>
                <w:szCs w:val="24"/>
              </w:rPr>
            </w:pPr>
            <w:r w:rsidRPr="008F3093">
              <w:rPr>
                <w:rFonts w:ascii="Times New Roman" w:hAnsi="Times New Roman"/>
                <w:sz w:val="24"/>
                <w:szCs w:val="24"/>
              </w:rPr>
              <w:t>13.00 – 13.30</w:t>
            </w:r>
          </w:p>
        </w:tc>
        <w:tc>
          <w:tcPr>
            <w:tcW w:w="6537" w:type="dxa"/>
          </w:tcPr>
          <w:p w:rsidR="00BE5E24" w:rsidRPr="008F3093" w:rsidRDefault="00BE5E24" w:rsidP="00BE5E24">
            <w:pPr>
              <w:spacing w:after="0"/>
              <w:rPr>
                <w:rFonts w:ascii="Times New Roman" w:hAnsi="Times New Roman"/>
                <w:sz w:val="24"/>
                <w:szCs w:val="24"/>
              </w:rPr>
            </w:pPr>
            <w:r w:rsidRPr="008F3093">
              <w:rPr>
                <w:rFonts w:ascii="Times New Roman" w:hAnsi="Times New Roman"/>
                <w:sz w:val="24"/>
                <w:szCs w:val="24"/>
              </w:rPr>
              <w:t xml:space="preserve">Вкусный обед </w:t>
            </w:r>
          </w:p>
        </w:tc>
      </w:tr>
      <w:tr w:rsidR="00BE5E24" w:rsidRPr="008F3093" w:rsidTr="00BE5E24">
        <w:trPr>
          <w:trHeight w:val="22"/>
        </w:trPr>
        <w:tc>
          <w:tcPr>
            <w:tcW w:w="2110" w:type="dxa"/>
          </w:tcPr>
          <w:p w:rsidR="00BE5E24" w:rsidRPr="008F3093" w:rsidRDefault="00BE5E24" w:rsidP="00BE5E24">
            <w:pPr>
              <w:spacing w:after="0"/>
              <w:rPr>
                <w:rFonts w:ascii="Times New Roman" w:hAnsi="Times New Roman"/>
                <w:sz w:val="24"/>
                <w:szCs w:val="24"/>
              </w:rPr>
            </w:pPr>
            <w:r w:rsidRPr="008F3093">
              <w:rPr>
                <w:rFonts w:ascii="Times New Roman" w:hAnsi="Times New Roman"/>
                <w:sz w:val="24"/>
                <w:szCs w:val="24"/>
              </w:rPr>
              <w:t>13.30 – 14.10</w:t>
            </w:r>
          </w:p>
        </w:tc>
        <w:tc>
          <w:tcPr>
            <w:tcW w:w="6537" w:type="dxa"/>
          </w:tcPr>
          <w:p w:rsidR="00BE5E24" w:rsidRPr="008F3093" w:rsidRDefault="00BE5E24" w:rsidP="00BE5E24">
            <w:pPr>
              <w:spacing w:after="0"/>
              <w:ind w:right="34"/>
              <w:jc w:val="both"/>
              <w:rPr>
                <w:rFonts w:ascii="Times New Roman" w:hAnsi="Times New Roman"/>
                <w:b/>
                <w:i/>
                <w:sz w:val="24"/>
                <w:szCs w:val="24"/>
              </w:rPr>
            </w:pPr>
            <w:r w:rsidRPr="008F3093">
              <w:rPr>
                <w:rFonts w:ascii="Times New Roman" w:hAnsi="Times New Roman"/>
                <w:sz w:val="24"/>
                <w:szCs w:val="24"/>
              </w:rPr>
              <w:t>Образовательный компонент «Этика и культура пожарной безопасности». Общелагерное мероприятие «Пожарная э</w:t>
            </w:r>
            <w:r w:rsidRPr="008F3093">
              <w:rPr>
                <w:rFonts w:ascii="Times New Roman" w:hAnsi="Times New Roman"/>
                <w:sz w:val="24"/>
                <w:szCs w:val="24"/>
              </w:rPr>
              <w:t>с</w:t>
            </w:r>
            <w:r w:rsidRPr="008F3093">
              <w:rPr>
                <w:rFonts w:ascii="Times New Roman" w:hAnsi="Times New Roman"/>
                <w:sz w:val="24"/>
                <w:szCs w:val="24"/>
              </w:rPr>
              <w:t>тафета»</w:t>
            </w:r>
          </w:p>
        </w:tc>
      </w:tr>
      <w:tr w:rsidR="00BE5E24" w:rsidRPr="008F3093" w:rsidTr="00BE5E24">
        <w:trPr>
          <w:trHeight w:val="22"/>
        </w:trPr>
        <w:tc>
          <w:tcPr>
            <w:tcW w:w="2110" w:type="dxa"/>
          </w:tcPr>
          <w:p w:rsidR="00BE5E24" w:rsidRPr="008F3093" w:rsidRDefault="00BE5E24" w:rsidP="00BE5E24">
            <w:pPr>
              <w:spacing w:after="0"/>
              <w:rPr>
                <w:rFonts w:ascii="Times New Roman" w:hAnsi="Times New Roman"/>
                <w:sz w:val="24"/>
                <w:szCs w:val="24"/>
              </w:rPr>
            </w:pPr>
            <w:r w:rsidRPr="008F3093">
              <w:rPr>
                <w:rFonts w:ascii="Times New Roman" w:hAnsi="Times New Roman"/>
                <w:sz w:val="24"/>
                <w:szCs w:val="24"/>
              </w:rPr>
              <w:t>14.10 – 14.25</w:t>
            </w:r>
          </w:p>
        </w:tc>
        <w:tc>
          <w:tcPr>
            <w:tcW w:w="6537" w:type="dxa"/>
          </w:tcPr>
          <w:p w:rsidR="00BE5E24" w:rsidRPr="008F3093" w:rsidRDefault="00BE5E24" w:rsidP="00BE5E24">
            <w:pPr>
              <w:spacing w:after="0"/>
              <w:rPr>
                <w:rFonts w:ascii="Times New Roman" w:hAnsi="Times New Roman"/>
                <w:sz w:val="24"/>
                <w:szCs w:val="24"/>
              </w:rPr>
            </w:pPr>
            <w:r w:rsidRPr="008F3093">
              <w:rPr>
                <w:rFonts w:ascii="Times New Roman" w:hAnsi="Times New Roman"/>
                <w:sz w:val="24"/>
                <w:szCs w:val="24"/>
              </w:rPr>
              <w:t>Трудовой десант</w:t>
            </w:r>
          </w:p>
        </w:tc>
      </w:tr>
      <w:tr w:rsidR="00BE5E24" w:rsidRPr="008F3093" w:rsidTr="00BE5E24">
        <w:trPr>
          <w:trHeight w:val="22"/>
        </w:trPr>
        <w:tc>
          <w:tcPr>
            <w:tcW w:w="2110" w:type="dxa"/>
          </w:tcPr>
          <w:p w:rsidR="00BE5E24" w:rsidRPr="008F3093" w:rsidRDefault="00BE5E24" w:rsidP="00BE5E24">
            <w:pPr>
              <w:spacing w:after="0"/>
              <w:rPr>
                <w:rFonts w:ascii="Times New Roman" w:hAnsi="Times New Roman"/>
                <w:sz w:val="24"/>
                <w:szCs w:val="24"/>
              </w:rPr>
            </w:pPr>
            <w:r w:rsidRPr="008F3093">
              <w:rPr>
                <w:rFonts w:ascii="Times New Roman" w:hAnsi="Times New Roman"/>
                <w:sz w:val="24"/>
                <w:szCs w:val="24"/>
              </w:rPr>
              <w:t>14.25 – 14.30</w:t>
            </w:r>
          </w:p>
        </w:tc>
        <w:tc>
          <w:tcPr>
            <w:tcW w:w="6537" w:type="dxa"/>
          </w:tcPr>
          <w:p w:rsidR="00BE5E24" w:rsidRPr="008F3093" w:rsidRDefault="00BE5E24" w:rsidP="00BE5E24">
            <w:pPr>
              <w:spacing w:after="0"/>
              <w:rPr>
                <w:rFonts w:ascii="Times New Roman" w:hAnsi="Times New Roman"/>
                <w:sz w:val="24"/>
                <w:szCs w:val="24"/>
              </w:rPr>
            </w:pPr>
            <w:r w:rsidRPr="008F3093">
              <w:rPr>
                <w:rFonts w:ascii="Times New Roman" w:hAnsi="Times New Roman"/>
                <w:sz w:val="24"/>
                <w:szCs w:val="24"/>
              </w:rPr>
              <w:t>«Лучшие в  Академии».  Итоговая линейка</w:t>
            </w:r>
          </w:p>
        </w:tc>
      </w:tr>
    </w:tbl>
    <w:p w:rsidR="00BE5E24" w:rsidRDefault="00BE5E24" w:rsidP="00BE5E24">
      <w:pPr>
        <w:spacing w:after="0"/>
        <w:rPr>
          <w:rFonts w:ascii="Times New Roman" w:hAnsi="Times New Roman"/>
          <w:b/>
          <w:sz w:val="24"/>
          <w:szCs w:val="24"/>
        </w:rPr>
      </w:pPr>
    </w:p>
    <w:p w:rsidR="00066815" w:rsidRDefault="00066815" w:rsidP="00BE5E24">
      <w:pPr>
        <w:spacing w:after="0"/>
        <w:rPr>
          <w:rFonts w:ascii="Times New Roman" w:hAnsi="Times New Roman"/>
          <w:b/>
          <w:sz w:val="24"/>
          <w:szCs w:val="24"/>
        </w:rPr>
      </w:pPr>
    </w:p>
    <w:p w:rsidR="00066815" w:rsidRDefault="00066815" w:rsidP="00BE5E24">
      <w:pPr>
        <w:spacing w:after="0"/>
        <w:rPr>
          <w:rFonts w:ascii="Times New Roman" w:hAnsi="Times New Roman"/>
          <w:b/>
          <w:sz w:val="24"/>
          <w:szCs w:val="24"/>
        </w:rPr>
      </w:pPr>
    </w:p>
    <w:p w:rsidR="00066815" w:rsidRDefault="00066815" w:rsidP="00BE5E24">
      <w:pPr>
        <w:spacing w:after="0"/>
        <w:rPr>
          <w:rFonts w:ascii="Times New Roman" w:hAnsi="Times New Roman"/>
          <w:b/>
          <w:sz w:val="24"/>
          <w:szCs w:val="24"/>
        </w:rPr>
      </w:pPr>
    </w:p>
    <w:p w:rsidR="00066815" w:rsidRDefault="00066815" w:rsidP="00BE5E24">
      <w:pPr>
        <w:spacing w:after="0"/>
        <w:rPr>
          <w:rFonts w:ascii="Times New Roman" w:hAnsi="Times New Roman"/>
          <w:b/>
          <w:sz w:val="24"/>
          <w:szCs w:val="24"/>
        </w:rPr>
      </w:pPr>
    </w:p>
    <w:p w:rsidR="00066815" w:rsidRDefault="00066815" w:rsidP="00BE5E24">
      <w:pPr>
        <w:spacing w:after="0"/>
        <w:rPr>
          <w:rFonts w:ascii="Times New Roman" w:hAnsi="Times New Roman"/>
          <w:b/>
          <w:sz w:val="24"/>
          <w:szCs w:val="24"/>
        </w:rPr>
      </w:pPr>
    </w:p>
    <w:p w:rsidR="00066815" w:rsidRDefault="00066815" w:rsidP="00BE5E24">
      <w:pPr>
        <w:spacing w:after="0"/>
        <w:rPr>
          <w:rFonts w:ascii="Times New Roman" w:hAnsi="Times New Roman"/>
          <w:b/>
          <w:sz w:val="24"/>
          <w:szCs w:val="24"/>
        </w:rPr>
      </w:pPr>
    </w:p>
    <w:p w:rsidR="00066815" w:rsidRDefault="00066815" w:rsidP="00BE5E24">
      <w:pPr>
        <w:spacing w:after="0"/>
        <w:rPr>
          <w:rFonts w:ascii="Times New Roman" w:hAnsi="Times New Roman"/>
          <w:b/>
          <w:sz w:val="24"/>
          <w:szCs w:val="24"/>
        </w:rPr>
      </w:pPr>
    </w:p>
    <w:p w:rsidR="00066815" w:rsidRDefault="00066815" w:rsidP="00BE5E24">
      <w:pPr>
        <w:spacing w:after="0"/>
        <w:rPr>
          <w:rFonts w:ascii="Times New Roman" w:hAnsi="Times New Roman"/>
          <w:b/>
          <w:sz w:val="24"/>
          <w:szCs w:val="24"/>
        </w:rPr>
      </w:pPr>
    </w:p>
    <w:p w:rsidR="00066815" w:rsidRDefault="00066815" w:rsidP="00BE5E24">
      <w:pPr>
        <w:spacing w:after="0"/>
        <w:rPr>
          <w:rFonts w:ascii="Times New Roman" w:hAnsi="Times New Roman"/>
          <w:b/>
          <w:sz w:val="24"/>
          <w:szCs w:val="24"/>
        </w:rPr>
      </w:pPr>
    </w:p>
    <w:p w:rsidR="00066815" w:rsidRDefault="00066815" w:rsidP="00BE5E24">
      <w:pPr>
        <w:spacing w:after="0"/>
        <w:rPr>
          <w:rFonts w:ascii="Times New Roman" w:hAnsi="Times New Roman"/>
          <w:b/>
          <w:sz w:val="24"/>
          <w:szCs w:val="24"/>
        </w:rPr>
      </w:pPr>
    </w:p>
    <w:p w:rsidR="00066815" w:rsidRDefault="00066815" w:rsidP="00BE5E24">
      <w:pPr>
        <w:spacing w:after="0"/>
        <w:rPr>
          <w:rFonts w:ascii="Times New Roman" w:hAnsi="Times New Roman"/>
          <w:b/>
          <w:sz w:val="24"/>
          <w:szCs w:val="24"/>
        </w:rPr>
      </w:pPr>
    </w:p>
    <w:p w:rsidR="00066815" w:rsidRDefault="00066815" w:rsidP="00BE5E24">
      <w:pPr>
        <w:spacing w:after="0"/>
        <w:rPr>
          <w:rFonts w:ascii="Times New Roman" w:hAnsi="Times New Roman"/>
          <w:b/>
          <w:sz w:val="24"/>
          <w:szCs w:val="24"/>
        </w:rPr>
      </w:pPr>
    </w:p>
    <w:p w:rsidR="00066815" w:rsidRDefault="00066815" w:rsidP="00BE5E24">
      <w:pPr>
        <w:spacing w:after="0"/>
        <w:rPr>
          <w:rFonts w:ascii="Times New Roman" w:hAnsi="Times New Roman"/>
          <w:b/>
          <w:sz w:val="24"/>
          <w:szCs w:val="24"/>
        </w:rPr>
      </w:pPr>
    </w:p>
    <w:p w:rsidR="00066815" w:rsidRDefault="00066815" w:rsidP="00BE5E24">
      <w:pPr>
        <w:spacing w:after="0"/>
        <w:rPr>
          <w:rFonts w:ascii="Times New Roman" w:hAnsi="Times New Roman"/>
          <w:b/>
          <w:sz w:val="24"/>
          <w:szCs w:val="24"/>
        </w:rPr>
      </w:pPr>
    </w:p>
    <w:p w:rsidR="00066815" w:rsidRDefault="00066815" w:rsidP="00BE5E24">
      <w:pPr>
        <w:spacing w:after="0"/>
        <w:rPr>
          <w:rFonts w:ascii="Times New Roman" w:hAnsi="Times New Roman"/>
          <w:b/>
          <w:sz w:val="24"/>
          <w:szCs w:val="24"/>
        </w:rPr>
      </w:pPr>
    </w:p>
    <w:p w:rsidR="00066815" w:rsidRDefault="00066815" w:rsidP="00BE5E24">
      <w:pPr>
        <w:spacing w:after="0"/>
        <w:rPr>
          <w:rFonts w:ascii="Times New Roman" w:hAnsi="Times New Roman"/>
          <w:b/>
          <w:sz w:val="24"/>
          <w:szCs w:val="24"/>
        </w:rPr>
      </w:pPr>
    </w:p>
    <w:p w:rsidR="00066815" w:rsidRDefault="00066815" w:rsidP="00BE5E24">
      <w:pPr>
        <w:spacing w:after="0"/>
        <w:rPr>
          <w:rFonts w:ascii="Times New Roman" w:hAnsi="Times New Roman"/>
          <w:b/>
          <w:sz w:val="24"/>
          <w:szCs w:val="24"/>
        </w:rPr>
      </w:pPr>
    </w:p>
    <w:p w:rsidR="00066815" w:rsidRDefault="00066815" w:rsidP="00BE5E24">
      <w:pPr>
        <w:spacing w:after="0"/>
        <w:rPr>
          <w:rFonts w:ascii="Times New Roman" w:hAnsi="Times New Roman"/>
          <w:b/>
          <w:sz w:val="24"/>
          <w:szCs w:val="24"/>
        </w:rPr>
      </w:pPr>
    </w:p>
    <w:p w:rsidR="00066815" w:rsidRDefault="00066815" w:rsidP="00BE5E24">
      <w:pPr>
        <w:spacing w:after="0"/>
        <w:rPr>
          <w:rFonts w:ascii="Times New Roman" w:hAnsi="Times New Roman"/>
          <w:b/>
          <w:sz w:val="24"/>
          <w:szCs w:val="24"/>
        </w:rPr>
      </w:pPr>
    </w:p>
    <w:p w:rsidR="00066815" w:rsidRDefault="00066815" w:rsidP="00BE5E24">
      <w:pPr>
        <w:spacing w:after="0"/>
        <w:rPr>
          <w:rFonts w:ascii="Times New Roman" w:hAnsi="Times New Roman"/>
          <w:b/>
          <w:sz w:val="24"/>
          <w:szCs w:val="24"/>
        </w:rPr>
      </w:pPr>
    </w:p>
    <w:p w:rsidR="00066815" w:rsidRDefault="00066815" w:rsidP="00BE5E24">
      <w:pPr>
        <w:spacing w:after="0"/>
        <w:rPr>
          <w:rFonts w:ascii="Times New Roman" w:hAnsi="Times New Roman"/>
          <w:b/>
          <w:sz w:val="24"/>
          <w:szCs w:val="24"/>
        </w:rPr>
      </w:pPr>
    </w:p>
    <w:p w:rsidR="00066815" w:rsidRDefault="00066815" w:rsidP="00BE5E24">
      <w:pPr>
        <w:spacing w:after="0"/>
        <w:rPr>
          <w:rFonts w:ascii="Times New Roman" w:hAnsi="Times New Roman"/>
          <w:b/>
          <w:sz w:val="24"/>
          <w:szCs w:val="24"/>
        </w:rPr>
      </w:pPr>
    </w:p>
    <w:p w:rsidR="00066815" w:rsidRDefault="00066815" w:rsidP="00BE5E24">
      <w:pPr>
        <w:spacing w:after="0"/>
        <w:rPr>
          <w:rFonts w:ascii="Times New Roman" w:hAnsi="Times New Roman"/>
          <w:b/>
          <w:sz w:val="24"/>
          <w:szCs w:val="24"/>
        </w:rPr>
      </w:pPr>
    </w:p>
    <w:p w:rsidR="00066815" w:rsidRDefault="00066815" w:rsidP="00BE5E24">
      <w:pPr>
        <w:spacing w:after="0"/>
        <w:rPr>
          <w:rFonts w:ascii="Times New Roman" w:hAnsi="Times New Roman"/>
          <w:b/>
          <w:sz w:val="24"/>
          <w:szCs w:val="24"/>
        </w:rPr>
      </w:pPr>
    </w:p>
    <w:p w:rsidR="00066815" w:rsidRDefault="00066815" w:rsidP="00BE5E24">
      <w:pPr>
        <w:spacing w:after="0"/>
        <w:rPr>
          <w:rFonts w:ascii="Times New Roman" w:hAnsi="Times New Roman"/>
          <w:b/>
          <w:sz w:val="24"/>
          <w:szCs w:val="24"/>
        </w:rPr>
      </w:pPr>
    </w:p>
    <w:p w:rsidR="00066815" w:rsidRDefault="00066815" w:rsidP="00BE5E24">
      <w:pPr>
        <w:spacing w:after="0"/>
        <w:rPr>
          <w:rFonts w:ascii="Times New Roman" w:hAnsi="Times New Roman"/>
          <w:b/>
          <w:sz w:val="24"/>
          <w:szCs w:val="24"/>
        </w:rPr>
      </w:pPr>
    </w:p>
    <w:p w:rsidR="00066815" w:rsidRDefault="00066815" w:rsidP="00BE5E24">
      <w:pPr>
        <w:spacing w:after="0"/>
        <w:rPr>
          <w:rFonts w:ascii="Times New Roman" w:hAnsi="Times New Roman"/>
          <w:b/>
          <w:sz w:val="24"/>
          <w:szCs w:val="24"/>
        </w:rPr>
      </w:pPr>
    </w:p>
    <w:p w:rsidR="00066815" w:rsidRDefault="00066815" w:rsidP="00BE5E24">
      <w:pPr>
        <w:spacing w:after="0"/>
        <w:rPr>
          <w:rFonts w:ascii="Times New Roman" w:hAnsi="Times New Roman"/>
          <w:b/>
          <w:sz w:val="24"/>
          <w:szCs w:val="24"/>
        </w:rPr>
      </w:pPr>
    </w:p>
    <w:p w:rsidR="00066815" w:rsidRDefault="00066815" w:rsidP="00BE5E24">
      <w:pPr>
        <w:spacing w:after="0"/>
        <w:rPr>
          <w:rFonts w:ascii="Times New Roman" w:hAnsi="Times New Roman"/>
          <w:b/>
          <w:sz w:val="24"/>
          <w:szCs w:val="24"/>
        </w:rPr>
      </w:pPr>
    </w:p>
    <w:p w:rsidR="00066815" w:rsidRDefault="00066815" w:rsidP="00BE5E24">
      <w:pPr>
        <w:spacing w:after="0"/>
        <w:rPr>
          <w:rFonts w:ascii="Times New Roman" w:hAnsi="Times New Roman"/>
          <w:b/>
          <w:sz w:val="24"/>
          <w:szCs w:val="24"/>
        </w:rPr>
      </w:pPr>
    </w:p>
    <w:p w:rsidR="00BE5E24" w:rsidRPr="008F3093" w:rsidRDefault="00AE0525" w:rsidP="00BE5E24">
      <w:pPr>
        <w:spacing w:after="0"/>
        <w:jc w:val="center"/>
        <w:rPr>
          <w:rFonts w:ascii="Times New Roman" w:hAnsi="Times New Roman"/>
          <w:b/>
          <w:i/>
          <w:color w:val="17365D"/>
          <w:sz w:val="24"/>
          <w:szCs w:val="24"/>
        </w:rPr>
      </w:pPr>
      <w:r>
        <w:rPr>
          <w:rFonts w:ascii="Times New Roman" w:hAnsi="Times New Roman"/>
          <w:b/>
          <w:sz w:val="24"/>
          <w:szCs w:val="24"/>
        </w:rPr>
        <w:t>15.06.2024 г.– суббота</w:t>
      </w:r>
    </w:p>
    <w:tbl>
      <w:tblPr>
        <w:tblW w:w="8647" w:type="dxa"/>
        <w:tblInd w:w="250" w:type="dxa"/>
        <w:tblBorders>
          <w:top w:val="single" w:sz="4" w:space="0" w:color="548DD4"/>
          <w:left w:val="single" w:sz="4" w:space="0" w:color="548DD4"/>
          <w:bottom w:val="single" w:sz="4" w:space="0" w:color="548DD4"/>
          <w:right w:val="single" w:sz="4" w:space="0" w:color="548DD4"/>
          <w:insideH w:val="single" w:sz="4" w:space="0" w:color="548DD4"/>
          <w:insideV w:val="single" w:sz="4" w:space="0" w:color="548DD4"/>
        </w:tblBorders>
        <w:tblLook w:val="01E0"/>
      </w:tblPr>
      <w:tblGrid>
        <w:gridCol w:w="2110"/>
        <w:gridCol w:w="6537"/>
      </w:tblGrid>
      <w:tr w:rsidR="00BE5E24" w:rsidRPr="008F3093" w:rsidTr="00BE5E24">
        <w:tc>
          <w:tcPr>
            <w:tcW w:w="2110" w:type="dxa"/>
          </w:tcPr>
          <w:p w:rsidR="00BE5E24" w:rsidRPr="008F3093" w:rsidRDefault="00BE5E24" w:rsidP="00BE5E24">
            <w:pPr>
              <w:spacing w:after="0"/>
              <w:jc w:val="center"/>
              <w:rPr>
                <w:rFonts w:ascii="Times New Roman" w:hAnsi="Times New Roman"/>
                <w:b/>
                <w:sz w:val="24"/>
                <w:szCs w:val="24"/>
              </w:rPr>
            </w:pPr>
            <w:r w:rsidRPr="008F3093">
              <w:rPr>
                <w:rFonts w:ascii="Times New Roman" w:hAnsi="Times New Roman"/>
                <w:b/>
                <w:sz w:val="24"/>
                <w:szCs w:val="24"/>
              </w:rPr>
              <w:t>Время</w:t>
            </w:r>
          </w:p>
        </w:tc>
        <w:tc>
          <w:tcPr>
            <w:tcW w:w="6537" w:type="dxa"/>
          </w:tcPr>
          <w:p w:rsidR="00BE5E24" w:rsidRPr="008F3093" w:rsidRDefault="00BE5E24" w:rsidP="00BE5E24">
            <w:pPr>
              <w:spacing w:after="0"/>
              <w:jc w:val="center"/>
              <w:rPr>
                <w:rFonts w:ascii="Times New Roman" w:hAnsi="Times New Roman"/>
                <w:b/>
                <w:sz w:val="24"/>
                <w:szCs w:val="24"/>
              </w:rPr>
            </w:pPr>
            <w:r w:rsidRPr="008F3093">
              <w:rPr>
                <w:rFonts w:ascii="Times New Roman" w:hAnsi="Times New Roman"/>
                <w:b/>
                <w:sz w:val="24"/>
                <w:szCs w:val="24"/>
              </w:rPr>
              <w:t>Мероприятия</w:t>
            </w:r>
          </w:p>
        </w:tc>
      </w:tr>
      <w:tr w:rsidR="00BE5E24" w:rsidRPr="008F3093" w:rsidTr="00BE5E24">
        <w:trPr>
          <w:trHeight w:val="28"/>
        </w:trPr>
        <w:tc>
          <w:tcPr>
            <w:tcW w:w="2110" w:type="dxa"/>
          </w:tcPr>
          <w:p w:rsidR="00BE5E24" w:rsidRPr="008F3093" w:rsidRDefault="00BE5E24" w:rsidP="00BE5E24">
            <w:pPr>
              <w:spacing w:after="0"/>
              <w:rPr>
                <w:rFonts w:ascii="Times New Roman" w:hAnsi="Times New Roman"/>
                <w:sz w:val="24"/>
                <w:szCs w:val="24"/>
              </w:rPr>
            </w:pPr>
            <w:r w:rsidRPr="008F3093">
              <w:rPr>
                <w:rFonts w:ascii="Times New Roman" w:hAnsi="Times New Roman"/>
                <w:sz w:val="24"/>
                <w:szCs w:val="24"/>
              </w:rPr>
              <w:t>8.30 – 9.00</w:t>
            </w:r>
          </w:p>
        </w:tc>
        <w:tc>
          <w:tcPr>
            <w:tcW w:w="6537" w:type="dxa"/>
          </w:tcPr>
          <w:p w:rsidR="00BE5E24" w:rsidRPr="008F3093" w:rsidRDefault="00BE5E24" w:rsidP="00BE5E24">
            <w:pPr>
              <w:spacing w:after="0"/>
              <w:rPr>
                <w:rFonts w:ascii="Times New Roman" w:hAnsi="Times New Roman"/>
                <w:sz w:val="24"/>
                <w:szCs w:val="24"/>
              </w:rPr>
            </w:pPr>
            <w:r w:rsidRPr="008F3093">
              <w:rPr>
                <w:rFonts w:ascii="Times New Roman" w:hAnsi="Times New Roman"/>
                <w:sz w:val="24"/>
                <w:szCs w:val="24"/>
              </w:rPr>
              <w:t>Сбор.</w:t>
            </w:r>
          </w:p>
        </w:tc>
      </w:tr>
      <w:tr w:rsidR="00BE5E24" w:rsidRPr="008F3093" w:rsidTr="00BE5E24">
        <w:trPr>
          <w:trHeight w:val="22"/>
        </w:trPr>
        <w:tc>
          <w:tcPr>
            <w:tcW w:w="2110" w:type="dxa"/>
          </w:tcPr>
          <w:p w:rsidR="00BE5E24" w:rsidRPr="008F3093" w:rsidRDefault="00BE5E24" w:rsidP="00BE5E24">
            <w:pPr>
              <w:spacing w:after="0"/>
              <w:rPr>
                <w:rFonts w:ascii="Times New Roman" w:hAnsi="Times New Roman"/>
                <w:sz w:val="24"/>
                <w:szCs w:val="24"/>
              </w:rPr>
            </w:pPr>
            <w:r w:rsidRPr="008F3093">
              <w:rPr>
                <w:rFonts w:ascii="Times New Roman" w:hAnsi="Times New Roman"/>
                <w:sz w:val="24"/>
                <w:szCs w:val="24"/>
              </w:rPr>
              <w:t>9.00 – 9.30</w:t>
            </w:r>
          </w:p>
        </w:tc>
        <w:tc>
          <w:tcPr>
            <w:tcW w:w="6537" w:type="dxa"/>
          </w:tcPr>
          <w:p w:rsidR="00BE5E24" w:rsidRPr="008F3093" w:rsidRDefault="00BE5E24" w:rsidP="00BE5E24">
            <w:pPr>
              <w:spacing w:after="0"/>
              <w:rPr>
                <w:rFonts w:ascii="Times New Roman" w:hAnsi="Times New Roman"/>
                <w:sz w:val="24"/>
                <w:szCs w:val="24"/>
              </w:rPr>
            </w:pPr>
            <w:r w:rsidRPr="008F3093">
              <w:rPr>
                <w:rFonts w:ascii="Times New Roman" w:hAnsi="Times New Roman"/>
                <w:sz w:val="24"/>
                <w:szCs w:val="24"/>
              </w:rPr>
              <w:t>Веселая зарядка, организационная линейка</w:t>
            </w:r>
          </w:p>
        </w:tc>
      </w:tr>
      <w:tr w:rsidR="00BE5E24" w:rsidRPr="008F3093" w:rsidTr="00BE5E24">
        <w:trPr>
          <w:trHeight w:val="22"/>
        </w:trPr>
        <w:tc>
          <w:tcPr>
            <w:tcW w:w="2110" w:type="dxa"/>
          </w:tcPr>
          <w:p w:rsidR="00BE5E24" w:rsidRPr="008F3093" w:rsidRDefault="00BE5E24" w:rsidP="00BE5E24">
            <w:pPr>
              <w:spacing w:after="0"/>
              <w:rPr>
                <w:rFonts w:ascii="Times New Roman" w:hAnsi="Times New Roman"/>
                <w:sz w:val="24"/>
                <w:szCs w:val="24"/>
              </w:rPr>
            </w:pPr>
            <w:r w:rsidRPr="008F3093">
              <w:rPr>
                <w:rFonts w:ascii="Times New Roman" w:hAnsi="Times New Roman"/>
                <w:sz w:val="24"/>
                <w:szCs w:val="24"/>
              </w:rPr>
              <w:t>9.40 – 9.55</w:t>
            </w:r>
          </w:p>
        </w:tc>
        <w:tc>
          <w:tcPr>
            <w:tcW w:w="6537" w:type="dxa"/>
          </w:tcPr>
          <w:p w:rsidR="00BE5E24" w:rsidRPr="008F3093" w:rsidRDefault="00BE5E24" w:rsidP="00BE5E24">
            <w:pPr>
              <w:spacing w:after="0"/>
              <w:rPr>
                <w:rFonts w:ascii="Times New Roman" w:hAnsi="Times New Roman"/>
                <w:sz w:val="24"/>
                <w:szCs w:val="24"/>
              </w:rPr>
            </w:pPr>
            <w:r w:rsidRPr="008F3093">
              <w:rPr>
                <w:rFonts w:ascii="Times New Roman" w:hAnsi="Times New Roman"/>
                <w:sz w:val="24"/>
                <w:szCs w:val="24"/>
              </w:rPr>
              <w:t>«Минутка безопасности». «Безопасность в сети Интернет»</w:t>
            </w:r>
          </w:p>
        </w:tc>
      </w:tr>
      <w:tr w:rsidR="00BE5E24" w:rsidRPr="008F3093" w:rsidTr="00BE5E24">
        <w:trPr>
          <w:trHeight w:val="22"/>
        </w:trPr>
        <w:tc>
          <w:tcPr>
            <w:tcW w:w="2110" w:type="dxa"/>
          </w:tcPr>
          <w:p w:rsidR="00BE5E24" w:rsidRPr="008F3093" w:rsidRDefault="00BE5E24" w:rsidP="00BE5E24">
            <w:pPr>
              <w:spacing w:after="0"/>
              <w:rPr>
                <w:rFonts w:ascii="Times New Roman" w:hAnsi="Times New Roman"/>
                <w:sz w:val="24"/>
                <w:szCs w:val="24"/>
              </w:rPr>
            </w:pPr>
            <w:r w:rsidRPr="008F3093">
              <w:rPr>
                <w:rFonts w:ascii="Times New Roman" w:hAnsi="Times New Roman"/>
                <w:sz w:val="24"/>
                <w:szCs w:val="24"/>
              </w:rPr>
              <w:t>10.00- 10.15</w:t>
            </w:r>
          </w:p>
        </w:tc>
        <w:tc>
          <w:tcPr>
            <w:tcW w:w="6537" w:type="dxa"/>
          </w:tcPr>
          <w:p w:rsidR="00BE5E24" w:rsidRPr="008F3093" w:rsidRDefault="00BE5E24" w:rsidP="00BE5E24">
            <w:pPr>
              <w:spacing w:after="0"/>
              <w:rPr>
                <w:rFonts w:ascii="Times New Roman" w:hAnsi="Times New Roman"/>
                <w:sz w:val="24"/>
                <w:szCs w:val="24"/>
              </w:rPr>
            </w:pPr>
            <w:r w:rsidRPr="008F3093">
              <w:rPr>
                <w:rFonts w:ascii="Times New Roman" w:hAnsi="Times New Roman"/>
                <w:sz w:val="24"/>
                <w:szCs w:val="24"/>
              </w:rPr>
              <w:t xml:space="preserve">Полезный завтрак </w:t>
            </w:r>
          </w:p>
        </w:tc>
      </w:tr>
      <w:tr w:rsidR="00BE5E24" w:rsidRPr="008F3093" w:rsidTr="00BE5E24">
        <w:trPr>
          <w:trHeight w:val="22"/>
        </w:trPr>
        <w:tc>
          <w:tcPr>
            <w:tcW w:w="2110" w:type="dxa"/>
          </w:tcPr>
          <w:p w:rsidR="00BE5E24" w:rsidRPr="008F3093" w:rsidRDefault="00066815" w:rsidP="00BE5E24">
            <w:pPr>
              <w:spacing w:after="0"/>
              <w:rPr>
                <w:rFonts w:ascii="Times New Roman" w:hAnsi="Times New Roman"/>
                <w:sz w:val="24"/>
                <w:szCs w:val="24"/>
              </w:rPr>
            </w:pPr>
            <w:r>
              <w:rPr>
                <w:rFonts w:ascii="Times New Roman" w:hAnsi="Times New Roman"/>
                <w:sz w:val="24"/>
                <w:szCs w:val="24"/>
              </w:rPr>
              <w:t>10.30 – 12.00</w:t>
            </w:r>
          </w:p>
        </w:tc>
        <w:tc>
          <w:tcPr>
            <w:tcW w:w="6537" w:type="dxa"/>
          </w:tcPr>
          <w:p w:rsidR="00BE5E24" w:rsidRPr="008F3093" w:rsidRDefault="00BE5E24" w:rsidP="00BE5E24">
            <w:pPr>
              <w:spacing w:after="0"/>
              <w:rPr>
                <w:rFonts w:ascii="Times New Roman" w:hAnsi="Times New Roman"/>
                <w:sz w:val="24"/>
                <w:szCs w:val="24"/>
              </w:rPr>
            </w:pPr>
            <w:r w:rsidRPr="008F3093">
              <w:rPr>
                <w:rFonts w:ascii="Times New Roman" w:hAnsi="Times New Roman"/>
                <w:sz w:val="24"/>
                <w:szCs w:val="24"/>
              </w:rPr>
              <w:t xml:space="preserve">Отрядное дело </w:t>
            </w:r>
          </w:p>
        </w:tc>
      </w:tr>
      <w:tr w:rsidR="00BE5E24" w:rsidRPr="008F3093" w:rsidTr="00BE5E24">
        <w:trPr>
          <w:trHeight w:val="22"/>
        </w:trPr>
        <w:tc>
          <w:tcPr>
            <w:tcW w:w="2110" w:type="dxa"/>
          </w:tcPr>
          <w:p w:rsidR="00BE5E24" w:rsidRPr="008F3093" w:rsidRDefault="00066815" w:rsidP="00BE5E24">
            <w:pPr>
              <w:spacing w:after="0"/>
              <w:rPr>
                <w:rFonts w:ascii="Times New Roman" w:hAnsi="Times New Roman"/>
                <w:sz w:val="24"/>
                <w:szCs w:val="24"/>
              </w:rPr>
            </w:pPr>
            <w:r>
              <w:rPr>
                <w:rFonts w:ascii="Times New Roman" w:hAnsi="Times New Roman"/>
                <w:sz w:val="24"/>
                <w:szCs w:val="24"/>
              </w:rPr>
              <w:t>12.00</w:t>
            </w:r>
            <w:r w:rsidR="00BE5E24" w:rsidRPr="008F3093">
              <w:rPr>
                <w:rFonts w:ascii="Times New Roman" w:hAnsi="Times New Roman"/>
                <w:sz w:val="24"/>
                <w:szCs w:val="24"/>
              </w:rPr>
              <w:t>– 13.00</w:t>
            </w:r>
          </w:p>
        </w:tc>
        <w:tc>
          <w:tcPr>
            <w:tcW w:w="6537" w:type="dxa"/>
          </w:tcPr>
          <w:p w:rsidR="00BE5E24" w:rsidRPr="008F3093" w:rsidRDefault="0050319B" w:rsidP="00BE5E24">
            <w:pPr>
              <w:spacing w:after="0"/>
              <w:ind w:right="34"/>
              <w:jc w:val="both"/>
              <w:rPr>
                <w:rFonts w:ascii="Times New Roman" w:hAnsi="Times New Roman"/>
                <w:sz w:val="24"/>
                <w:szCs w:val="24"/>
              </w:rPr>
            </w:pPr>
            <w:r w:rsidRPr="0050319B">
              <w:rPr>
                <w:rFonts w:eastAsia="Calibri"/>
                <w:lang w:eastAsia="en-US"/>
              </w:rPr>
              <w:t>Танцевально-игровая программа</w:t>
            </w:r>
            <w:r w:rsidR="00066815">
              <w:rPr>
                <w:rFonts w:eastAsia="Calibri"/>
                <w:lang w:eastAsia="en-US"/>
              </w:rPr>
              <w:t xml:space="preserve"> СДК</w:t>
            </w:r>
          </w:p>
        </w:tc>
      </w:tr>
      <w:tr w:rsidR="00BE5E24" w:rsidRPr="008F3093" w:rsidTr="00BE5E24">
        <w:trPr>
          <w:trHeight w:val="22"/>
        </w:trPr>
        <w:tc>
          <w:tcPr>
            <w:tcW w:w="2110" w:type="dxa"/>
          </w:tcPr>
          <w:p w:rsidR="00BE5E24" w:rsidRPr="008F3093" w:rsidRDefault="00BE5E24" w:rsidP="00BE5E24">
            <w:pPr>
              <w:spacing w:after="0"/>
              <w:rPr>
                <w:rFonts w:ascii="Times New Roman" w:hAnsi="Times New Roman"/>
                <w:sz w:val="24"/>
                <w:szCs w:val="24"/>
              </w:rPr>
            </w:pPr>
            <w:r w:rsidRPr="008F3093">
              <w:rPr>
                <w:rFonts w:ascii="Times New Roman" w:hAnsi="Times New Roman"/>
                <w:sz w:val="24"/>
                <w:szCs w:val="24"/>
              </w:rPr>
              <w:t>13.00 – 13.30</w:t>
            </w:r>
          </w:p>
        </w:tc>
        <w:tc>
          <w:tcPr>
            <w:tcW w:w="6537" w:type="dxa"/>
          </w:tcPr>
          <w:p w:rsidR="00BE5E24" w:rsidRPr="008F3093" w:rsidRDefault="00BE5E24" w:rsidP="00BE5E24">
            <w:pPr>
              <w:spacing w:after="0"/>
              <w:rPr>
                <w:rFonts w:ascii="Times New Roman" w:hAnsi="Times New Roman"/>
                <w:sz w:val="24"/>
                <w:szCs w:val="24"/>
              </w:rPr>
            </w:pPr>
            <w:r w:rsidRPr="008F3093">
              <w:rPr>
                <w:rFonts w:ascii="Times New Roman" w:hAnsi="Times New Roman"/>
                <w:sz w:val="24"/>
                <w:szCs w:val="24"/>
              </w:rPr>
              <w:t xml:space="preserve">Вкусный обед </w:t>
            </w:r>
          </w:p>
        </w:tc>
      </w:tr>
      <w:tr w:rsidR="00BE5E24" w:rsidRPr="008F3093" w:rsidTr="00BE5E24">
        <w:trPr>
          <w:trHeight w:val="22"/>
        </w:trPr>
        <w:tc>
          <w:tcPr>
            <w:tcW w:w="2110" w:type="dxa"/>
          </w:tcPr>
          <w:p w:rsidR="00BE5E24" w:rsidRPr="008F3093" w:rsidRDefault="00BE5E24" w:rsidP="00BE5E24">
            <w:pPr>
              <w:spacing w:after="0"/>
              <w:rPr>
                <w:rFonts w:ascii="Times New Roman" w:hAnsi="Times New Roman"/>
                <w:sz w:val="24"/>
                <w:szCs w:val="24"/>
              </w:rPr>
            </w:pPr>
            <w:r w:rsidRPr="008F3093">
              <w:rPr>
                <w:rFonts w:ascii="Times New Roman" w:hAnsi="Times New Roman"/>
                <w:sz w:val="24"/>
                <w:szCs w:val="24"/>
              </w:rPr>
              <w:t>13.30 – 14.10</w:t>
            </w:r>
          </w:p>
        </w:tc>
        <w:tc>
          <w:tcPr>
            <w:tcW w:w="6537" w:type="dxa"/>
          </w:tcPr>
          <w:p w:rsidR="00BE5E24" w:rsidRPr="008F3093" w:rsidRDefault="00BE5E24" w:rsidP="00BE5E24">
            <w:pPr>
              <w:spacing w:after="0"/>
              <w:ind w:right="34"/>
              <w:jc w:val="both"/>
              <w:rPr>
                <w:rFonts w:ascii="Times New Roman" w:hAnsi="Times New Roman"/>
                <w:b/>
                <w:i/>
                <w:sz w:val="24"/>
                <w:szCs w:val="24"/>
              </w:rPr>
            </w:pPr>
            <w:r w:rsidRPr="008F3093">
              <w:rPr>
                <w:rFonts w:ascii="Times New Roman" w:hAnsi="Times New Roman"/>
                <w:sz w:val="24"/>
                <w:szCs w:val="24"/>
              </w:rPr>
              <w:t>Общелагерное мероприятие «Виртуальная сеть»</w:t>
            </w:r>
          </w:p>
        </w:tc>
      </w:tr>
      <w:tr w:rsidR="00BE5E24" w:rsidRPr="008F3093" w:rsidTr="00BE5E24">
        <w:trPr>
          <w:trHeight w:val="22"/>
        </w:trPr>
        <w:tc>
          <w:tcPr>
            <w:tcW w:w="2110" w:type="dxa"/>
          </w:tcPr>
          <w:p w:rsidR="00BE5E24" w:rsidRPr="008F3093" w:rsidRDefault="00BE5E24" w:rsidP="00BE5E24">
            <w:pPr>
              <w:spacing w:after="0"/>
              <w:rPr>
                <w:rFonts w:ascii="Times New Roman" w:hAnsi="Times New Roman"/>
                <w:sz w:val="24"/>
                <w:szCs w:val="24"/>
              </w:rPr>
            </w:pPr>
            <w:r w:rsidRPr="008F3093">
              <w:rPr>
                <w:rFonts w:ascii="Times New Roman" w:hAnsi="Times New Roman"/>
                <w:sz w:val="24"/>
                <w:szCs w:val="24"/>
              </w:rPr>
              <w:t>14.10 – 14.25</w:t>
            </w:r>
          </w:p>
        </w:tc>
        <w:tc>
          <w:tcPr>
            <w:tcW w:w="6537" w:type="dxa"/>
          </w:tcPr>
          <w:p w:rsidR="00BE5E24" w:rsidRPr="008F3093" w:rsidRDefault="00BE5E24" w:rsidP="00BE5E24">
            <w:pPr>
              <w:spacing w:after="0"/>
              <w:rPr>
                <w:rFonts w:ascii="Times New Roman" w:hAnsi="Times New Roman"/>
                <w:sz w:val="24"/>
                <w:szCs w:val="24"/>
              </w:rPr>
            </w:pPr>
            <w:r w:rsidRPr="008F3093">
              <w:rPr>
                <w:rFonts w:ascii="Times New Roman" w:hAnsi="Times New Roman"/>
                <w:sz w:val="24"/>
                <w:szCs w:val="24"/>
              </w:rPr>
              <w:t>Трудовой десант</w:t>
            </w:r>
          </w:p>
        </w:tc>
      </w:tr>
      <w:tr w:rsidR="00BE5E24" w:rsidRPr="008F3093" w:rsidTr="00BE5E24">
        <w:trPr>
          <w:trHeight w:val="22"/>
        </w:trPr>
        <w:tc>
          <w:tcPr>
            <w:tcW w:w="2110" w:type="dxa"/>
          </w:tcPr>
          <w:p w:rsidR="00BE5E24" w:rsidRPr="008F3093" w:rsidRDefault="00BE5E24" w:rsidP="00BE5E24">
            <w:pPr>
              <w:spacing w:after="0"/>
              <w:rPr>
                <w:rFonts w:ascii="Times New Roman" w:hAnsi="Times New Roman"/>
                <w:sz w:val="24"/>
                <w:szCs w:val="24"/>
              </w:rPr>
            </w:pPr>
            <w:r w:rsidRPr="008F3093">
              <w:rPr>
                <w:rFonts w:ascii="Times New Roman" w:hAnsi="Times New Roman"/>
                <w:sz w:val="24"/>
                <w:szCs w:val="24"/>
              </w:rPr>
              <w:t>14.25 – 14.30</w:t>
            </w:r>
          </w:p>
        </w:tc>
        <w:tc>
          <w:tcPr>
            <w:tcW w:w="6537" w:type="dxa"/>
          </w:tcPr>
          <w:p w:rsidR="00BE5E24" w:rsidRPr="008F3093" w:rsidRDefault="00BE5E24" w:rsidP="00BE5E24">
            <w:pPr>
              <w:spacing w:after="0"/>
              <w:rPr>
                <w:rFonts w:ascii="Times New Roman" w:hAnsi="Times New Roman"/>
                <w:sz w:val="24"/>
                <w:szCs w:val="24"/>
              </w:rPr>
            </w:pPr>
            <w:r w:rsidRPr="008F3093">
              <w:rPr>
                <w:rFonts w:ascii="Times New Roman" w:hAnsi="Times New Roman"/>
                <w:sz w:val="24"/>
                <w:szCs w:val="24"/>
              </w:rPr>
              <w:t>«Лучшие в  Академии».  Итоговая линейка</w:t>
            </w:r>
          </w:p>
        </w:tc>
      </w:tr>
    </w:tbl>
    <w:p w:rsidR="00BE5E24" w:rsidRPr="008F3093" w:rsidRDefault="00BE5E24" w:rsidP="00BE5E24">
      <w:pPr>
        <w:spacing w:after="0"/>
        <w:jc w:val="center"/>
        <w:rPr>
          <w:rFonts w:ascii="Times New Roman" w:hAnsi="Times New Roman"/>
          <w:b/>
          <w:sz w:val="24"/>
          <w:szCs w:val="24"/>
        </w:rPr>
      </w:pPr>
    </w:p>
    <w:p w:rsidR="00066815" w:rsidRDefault="00066815" w:rsidP="00BE5E24">
      <w:pPr>
        <w:spacing w:after="0"/>
        <w:jc w:val="center"/>
        <w:rPr>
          <w:rFonts w:ascii="Times New Roman" w:hAnsi="Times New Roman"/>
          <w:b/>
          <w:sz w:val="24"/>
          <w:szCs w:val="24"/>
        </w:rPr>
      </w:pPr>
    </w:p>
    <w:p w:rsidR="00066815" w:rsidRDefault="00066815" w:rsidP="00BE5E24">
      <w:pPr>
        <w:spacing w:after="0"/>
        <w:jc w:val="center"/>
        <w:rPr>
          <w:rFonts w:ascii="Times New Roman" w:hAnsi="Times New Roman"/>
          <w:b/>
          <w:sz w:val="24"/>
          <w:szCs w:val="24"/>
        </w:rPr>
      </w:pPr>
    </w:p>
    <w:p w:rsidR="00066815" w:rsidRDefault="00066815" w:rsidP="00BE5E24">
      <w:pPr>
        <w:spacing w:after="0"/>
        <w:jc w:val="center"/>
        <w:rPr>
          <w:rFonts w:ascii="Times New Roman" w:hAnsi="Times New Roman"/>
          <w:b/>
          <w:sz w:val="24"/>
          <w:szCs w:val="24"/>
        </w:rPr>
      </w:pPr>
    </w:p>
    <w:p w:rsidR="00066815" w:rsidRDefault="00066815" w:rsidP="00BE5E24">
      <w:pPr>
        <w:spacing w:after="0"/>
        <w:jc w:val="center"/>
        <w:rPr>
          <w:rFonts w:ascii="Times New Roman" w:hAnsi="Times New Roman"/>
          <w:b/>
          <w:sz w:val="24"/>
          <w:szCs w:val="24"/>
        </w:rPr>
      </w:pPr>
    </w:p>
    <w:p w:rsidR="00066815" w:rsidRDefault="00066815" w:rsidP="00BE5E24">
      <w:pPr>
        <w:spacing w:after="0"/>
        <w:jc w:val="center"/>
        <w:rPr>
          <w:rFonts w:ascii="Times New Roman" w:hAnsi="Times New Roman"/>
          <w:b/>
          <w:sz w:val="24"/>
          <w:szCs w:val="24"/>
        </w:rPr>
      </w:pPr>
    </w:p>
    <w:p w:rsidR="00066815" w:rsidRDefault="00066815" w:rsidP="00BE5E24">
      <w:pPr>
        <w:spacing w:after="0"/>
        <w:jc w:val="center"/>
        <w:rPr>
          <w:rFonts w:ascii="Times New Roman" w:hAnsi="Times New Roman"/>
          <w:b/>
          <w:sz w:val="24"/>
          <w:szCs w:val="24"/>
        </w:rPr>
      </w:pPr>
    </w:p>
    <w:p w:rsidR="00066815" w:rsidRDefault="00066815" w:rsidP="00BE5E24">
      <w:pPr>
        <w:spacing w:after="0"/>
        <w:jc w:val="center"/>
        <w:rPr>
          <w:rFonts w:ascii="Times New Roman" w:hAnsi="Times New Roman"/>
          <w:b/>
          <w:sz w:val="24"/>
          <w:szCs w:val="24"/>
        </w:rPr>
      </w:pPr>
    </w:p>
    <w:p w:rsidR="00066815" w:rsidRDefault="00066815" w:rsidP="00BE5E24">
      <w:pPr>
        <w:spacing w:after="0"/>
        <w:jc w:val="center"/>
        <w:rPr>
          <w:rFonts w:ascii="Times New Roman" w:hAnsi="Times New Roman"/>
          <w:b/>
          <w:sz w:val="24"/>
          <w:szCs w:val="24"/>
        </w:rPr>
      </w:pPr>
    </w:p>
    <w:p w:rsidR="00066815" w:rsidRDefault="00066815" w:rsidP="00BE5E24">
      <w:pPr>
        <w:spacing w:after="0"/>
        <w:jc w:val="center"/>
        <w:rPr>
          <w:rFonts w:ascii="Times New Roman" w:hAnsi="Times New Roman"/>
          <w:b/>
          <w:sz w:val="24"/>
          <w:szCs w:val="24"/>
        </w:rPr>
      </w:pPr>
    </w:p>
    <w:p w:rsidR="00066815" w:rsidRDefault="00066815" w:rsidP="00BE5E24">
      <w:pPr>
        <w:spacing w:after="0"/>
        <w:jc w:val="center"/>
        <w:rPr>
          <w:rFonts w:ascii="Times New Roman" w:hAnsi="Times New Roman"/>
          <w:b/>
          <w:sz w:val="24"/>
          <w:szCs w:val="24"/>
        </w:rPr>
      </w:pPr>
    </w:p>
    <w:p w:rsidR="00066815" w:rsidRDefault="00066815" w:rsidP="00BE5E24">
      <w:pPr>
        <w:spacing w:after="0"/>
        <w:jc w:val="center"/>
        <w:rPr>
          <w:rFonts w:ascii="Times New Roman" w:hAnsi="Times New Roman"/>
          <w:b/>
          <w:sz w:val="24"/>
          <w:szCs w:val="24"/>
        </w:rPr>
      </w:pPr>
    </w:p>
    <w:p w:rsidR="00066815" w:rsidRDefault="00066815" w:rsidP="00BE5E24">
      <w:pPr>
        <w:spacing w:after="0"/>
        <w:jc w:val="center"/>
        <w:rPr>
          <w:rFonts w:ascii="Times New Roman" w:hAnsi="Times New Roman"/>
          <w:b/>
          <w:sz w:val="24"/>
          <w:szCs w:val="24"/>
        </w:rPr>
      </w:pPr>
    </w:p>
    <w:p w:rsidR="00066815" w:rsidRDefault="00066815" w:rsidP="00BE5E24">
      <w:pPr>
        <w:spacing w:after="0"/>
        <w:jc w:val="center"/>
        <w:rPr>
          <w:rFonts w:ascii="Times New Roman" w:hAnsi="Times New Roman"/>
          <w:b/>
          <w:sz w:val="24"/>
          <w:szCs w:val="24"/>
        </w:rPr>
      </w:pPr>
    </w:p>
    <w:p w:rsidR="00066815" w:rsidRDefault="00066815" w:rsidP="00BE5E24">
      <w:pPr>
        <w:spacing w:after="0"/>
        <w:jc w:val="center"/>
        <w:rPr>
          <w:rFonts w:ascii="Times New Roman" w:hAnsi="Times New Roman"/>
          <w:b/>
          <w:sz w:val="24"/>
          <w:szCs w:val="24"/>
        </w:rPr>
      </w:pPr>
    </w:p>
    <w:p w:rsidR="00066815" w:rsidRDefault="00066815" w:rsidP="00BE5E24">
      <w:pPr>
        <w:spacing w:after="0"/>
        <w:jc w:val="center"/>
        <w:rPr>
          <w:rFonts w:ascii="Times New Roman" w:hAnsi="Times New Roman"/>
          <w:b/>
          <w:sz w:val="24"/>
          <w:szCs w:val="24"/>
        </w:rPr>
      </w:pPr>
    </w:p>
    <w:p w:rsidR="00066815" w:rsidRDefault="00066815" w:rsidP="00BE5E24">
      <w:pPr>
        <w:spacing w:after="0"/>
        <w:jc w:val="center"/>
        <w:rPr>
          <w:rFonts w:ascii="Times New Roman" w:hAnsi="Times New Roman"/>
          <w:b/>
          <w:sz w:val="24"/>
          <w:szCs w:val="24"/>
        </w:rPr>
      </w:pPr>
    </w:p>
    <w:p w:rsidR="00066815" w:rsidRDefault="00066815" w:rsidP="00BE5E24">
      <w:pPr>
        <w:spacing w:after="0"/>
        <w:jc w:val="center"/>
        <w:rPr>
          <w:rFonts w:ascii="Times New Roman" w:hAnsi="Times New Roman"/>
          <w:b/>
          <w:sz w:val="24"/>
          <w:szCs w:val="24"/>
        </w:rPr>
      </w:pPr>
    </w:p>
    <w:p w:rsidR="00066815" w:rsidRDefault="00066815" w:rsidP="00BE5E24">
      <w:pPr>
        <w:spacing w:after="0"/>
        <w:jc w:val="center"/>
        <w:rPr>
          <w:rFonts w:ascii="Times New Roman" w:hAnsi="Times New Roman"/>
          <w:b/>
          <w:sz w:val="24"/>
          <w:szCs w:val="24"/>
        </w:rPr>
      </w:pPr>
    </w:p>
    <w:p w:rsidR="00066815" w:rsidRDefault="00066815" w:rsidP="00BE5E24">
      <w:pPr>
        <w:spacing w:after="0"/>
        <w:jc w:val="center"/>
        <w:rPr>
          <w:rFonts w:ascii="Times New Roman" w:hAnsi="Times New Roman"/>
          <w:b/>
          <w:sz w:val="24"/>
          <w:szCs w:val="24"/>
        </w:rPr>
      </w:pPr>
    </w:p>
    <w:p w:rsidR="00066815" w:rsidRDefault="00066815" w:rsidP="00BE5E24">
      <w:pPr>
        <w:spacing w:after="0"/>
        <w:jc w:val="center"/>
        <w:rPr>
          <w:rFonts w:ascii="Times New Roman" w:hAnsi="Times New Roman"/>
          <w:b/>
          <w:sz w:val="24"/>
          <w:szCs w:val="24"/>
        </w:rPr>
      </w:pPr>
    </w:p>
    <w:p w:rsidR="00066815" w:rsidRDefault="00066815" w:rsidP="00BE5E24">
      <w:pPr>
        <w:spacing w:after="0"/>
        <w:jc w:val="center"/>
        <w:rPr>
          <w:rFonts w:ascii="Times New Roman" w:hAnsi="Times New Roman"/>
          <w:b/>
          <w:sz w:val="24"/>
          <w:szCs w:val="24"/>
        </w:rPr>
      </w:pPr>
    </w:p>
    <w:p w:rsidR="00066815" w:rsidRDefault="00066815" w:rsidP="00BE5E24">
      <w:pPr>
        <w:spacing w:after="0"/>
        <w:jc w:val="center"/>
        <w:rPr>
          <w:rFonts w:ascii="Times New Roman" w:hAnsi="Times New Roman"/>
          <w:b/>
          <w:sz w:val="24"/>
          <w:szCs w:val="24"/>
        </w:rPr>
      </w:pPr>
    </w:p>
    <w:p w:rsidR="00066815" w:rsidRDefault="00066815" w:rsidP="00BE5E24">
      <w:pPr>
        <w:spacing w:after="0"/>
        <w:jc w:val="center"/>
        <w:rPr>
          <w:rFonts w:ascii="Times New Roman" w:hAnsi="Times New Roman"/>
          <w:b/>
          <w:sz w:val="24"/>
          <w:szCs w:val="24"/>
        </w:rPr>
      </w:pPr>
    </w:p>
    <w:p w:rsidR="00066815" w:rsidRDefault="00066815" w:rsidP="00BE5E24">
      <w:pPr>
        <w:spacing w:after="0"/>
        <w:jc w:val="center"/>
        <w:rPr>
          <w:rFonts w:ascii="Times New Roman" w:hAnsi="Times New Roman"/>
          <w:b/>
          <w:sz w:val="24"/>
          <w:szCs w:val="24"/>
        </w:rPr>
      </w:pPr>
    </w:p>
    <w:p w:rsidR="00066815" w:rsidRDefault="00066815" w:rsidP="00BE5E24">
      <w:pPr>
        <w:spacing w:after="0"/>
        <w:jc w:val="center"/>
        <w:rPr>
          <w:rFonts w:ascii="Times New Roman" w:hAnsi="Times New Roman"/>
          <w:b/>
          <w:sz w:val="24"/>
          <w:szCs w:val="24"/>
        </w:rPr>
      </w:pPr>
    </w:p>
    <w:p w:rsidR="00066815" w:rsidRDefault="00066815" w:rsidP="00BE5E24">
      <w:pPr>
        <w:spacing w:after="0"/>
        <w:jc w:val="center"/>
        <w:rPr>
          <w:rFonts w:ascii="Times New Roman" w:hAnsi="Times New Roman"/>
          <w:b/>
          <w:sz w:val="24"/>
          <w:szCs w:val="24"/>
        </w:rPr>
      </w:pPr>
    </w:p>
    <w:p w:rsidR="00066815" w:rsidRDefault="00066815" w:rsidP="00BE5E24">
      <w:pPr>
        <w:spacing w:after="0"/>
        <w:jc w:val="center"/>
        <w:rPr>
          <w:rFonts w:ascii="Times New Roman" w:hAnsi="Times New Roman"/>
          <w:b/>
          <w:sz w:val="24"/>
          <w:szCs w:val="24"/>
        </w:rPr>
      </w:pPr>
    </w:p>
    <w:p w:rsidR="00066815" w:rsidRDefault="00066815" w:rsidP="00BE5E24">
      <w:pPr>
        <w:spacing w:after="0"/>
        <w:jc w:val="center"/>
        <w:rPr>
          <w:rFonts w:ascii="Times New Roman" w:hAnsi="Times New Roman"/>
          <w:b/>
          <w:sz w:val="24"/>
          <w:szCs w:val="24"/>
        </w:rPr>
      </w:pPr>
    </w:p>
    <w:p w:rsidR="00066815" w:rsidRDefault="00066815" w:rsidP="00BE5E24">
      <w:pPr>
        <w:spacing w:after="0"/>
        <w:jc w:val="center"/>
        <w:rPr>
          <w:rFonts w:ascii="Times New Roman" w:hAnsi="Times New Roman"/>
          <w:b/>
          <w:sz w:val="24"/>
          <w:szCs w:val="24"/>
        </w:rPr>
      </w:pPr>
    </w:p>
    <w:p w:rsidR="00066815" w:rsidRDefault="00066815" w:rsidP="00BE5E24">
      <w:pPr>
        <w:spacing w:after="0"/>
        <w:jc w:val="center"/>
        <w:rPr>
          <w:rFonts w:ascii="Times New Roman" w:hAnsi="Times New Roman"/>
          <w:b/>
          <w:sz w:val="24"/>
          <w:szCs w:val="24"/>
        </w:rPr>
      </w:pPr>
    </w:p>
    <w:p w:rsidR="00066815" w:rsidRDefault="00066815" w:rsidP="00BE5E24">
      <w:pPr>
        <w:spacing w:after="0"/>
        <w:jc w:val="center"/>
        <w:rPr>
          <w:rFonts w:ascii="Times New Roman" w:hAnsi="Times New Roman"/>
          <w:b/>
          <w:sz w:val="24"/>
          <w:szCs w:val="24"/>
        </w:rPr>
      </w:pPr>
    </w:p>
    <w:p w:rsidR="00066815" w:rsidRDefault="00066815" w:rsidP="00BE5E24">
      <w:pPr>
        <w:spacing w:after="0"/>
        <w:jc w:val="center"/>
        <w:rPr>
          <w:rFonts w:ascii="Times New Roman" w:hAnsi="Times New Roman"/>
          <w:b/>
          <w:sz w:val="24"/>
          <w:szCs w:val="24"/>
        </w:rPr>
      </w:pPr>
    </w:p>
    <w:p w:rsidR="00BE5E24" w:rsidRPr="008F3093" w:rsidRDefault="00AE0525" w:rsidP="00BE5E24">
      <w:pPr>
        <w:spacing w:after="0"/>
        <w:jc w:val="center"/>
        <w:rPr>
          <w:rFonts w:ascii="Times New Roman" w:hAnsi="Times New Roman"/>
          <w:b/>
          <w:sz w:val="24"/>
          <w:szCs w:val="24"/>
        </w:rPr>
      </w:pPr>
      <w:r>
        <w:rPr>
          <w:rFonts w:ascii="Times New Roman" w:hAnsi="Times New Roman"/>
          <w:b/>
          <w:sz w:val="24"/>
          <w:szCs w:val="24"/>
        </w:rPr>
        <w:t>17.06.2024 г - понедельник</w:t>
      </w:r>
    </w:p>
    <w:p w:rsidR="00BE5E24" w:rsidRPr="008F3093" w:rsidRDefault="00BE5E24" w:rsidP="00BE5E24">
      <w:pPr>
        <w:spacing w:after="0"/>
        <w:rPr>
          <w:rFonts w:ascii="Times New Roman" w:hAnsi="Times New Roman"/>
          <w:b/>
          <w:i/>
          <w:color w:val="17365D"/>
          <w:sz w:val="24"/>
          <w:szCs w:val="24"/>
        </w:rPr>
      </w:pPr>
    </w:p>
    <w:tbl>
      <w:tblPr>
        <w:tblW w:w="8505" w:type="dxa"/>
        <w:tblInd w:w="250" w:type="dxa"/>
        <w:tblBorders>
          <w:top w:val="single" w:sz="4" w:space="0" w:color="548DD4"/>
          <w:left w:val="single" w:sz="4" w:space="0" w:color="548DD4"/>
          <w:bottom w:val="single" w:sz="4" w:space="0" w:color="548DD4"/>
          <w:right w:val="single" w:sz="4" w:space="0" w:color="548DD4"/>
          <w:insideH w:val="single" w:sz="4" w:space="0" w:color="548DD4"/>
          <w:insideV w:val="single" w:sz="4" w:space="0" w:color="548DD4"/>
        </w:tblBorders>
        <w:tblLook w:val="01E0"/>
      </w:tblPr>
      <w:tblGrid>
        <w:gridCol w:w="2110"/>
        <w:gridCol w:w="6395"/>
      </w:tblGrid>
      <w:tr w:rsidR="00BE5E24" w:rsidRPr="008F3093" w:rsidTr="00BE5E24">
        <w:tc>
          <w:tcPr>
            <w:tcW w:w="2110" w:type="dxa"/>
          </w:tcPr>
          <w:p w:rsidR="00BE5E24" w:rsidRPr="008F3093" w:rsidRDefault="00BE5E24" w:rsidP="00BE5E24">
            <w:pPr>
              <w:spacing w:after="0"/>
              <w:jc w:val="center"/>
              <w:rPr>
                <w:rFonts w:ascii="Times New Roman" w:hAnsi="Times New Roman"/>
                <w:b/>
                <w:sz w:val="24"/>
                <w:szCs w:val="24"/>
              </w:rPr>
            </w:pPr>
            <w:r w:rsidRPr="008F3093">
              <w:rPr>
                <w:rFonts w:ascii="Times New Roman" w:hAnsi="Times New Roman"/>
                <w:b/>
                <w:sz w:val="24"/>
                <w:szCs w:val="24"/>
              </w:rPr>
              <w:t>Время</w:t>
            </w:r>
          </w:p>
        </w:tc>
        <w:tc>
          <w:tcPr>
            <w:tcW w:w="6395" w:type="dxa"/>
          </w:tcPr>
          <w:p w:rsidR="00BE5E24" w:rsidRPr="008F3093" w:rsidRDefault="00BE5E24" w:rsidP="00BE5E24">
            <w:pPr>
              <w:spacing w:after="0"/>
              <w:jc w:val="center"/>
              <w:rPr>
                <w:rFonts w:ascii="Times New Roman" w:hAnsi="Times New Roman"/>
                <w:b/>
                <w:sz w:val="24"/>
                <w:szCs w:val="24"/>
              </w:rPr>
            </w:pPr>
            <w:r w:rsidRPr="008F3093">
              <w:rPr>
                <w:rFonts w:ascii="Times New Roman" w:hAnsi="Times New Roman"/>
                <w:b/>
                <w:sz w:val="24"/>
                <w:szCs w:val="24"/>
              </w:rPr>
              <w:t>Мероприятия</w:t>
            </w:r>
          </w:p>
        </w:tc>
      </w:tr>
      <w:tr w:rsidR="00BE5E24" w:rsidRPr="008F3093" w:rsidTr="00BE5E24">
        <w:trPr>
          <w:trHeight w:val="28"/>
        </w:trPr>
        <w:tc>
          <w:tcPr>
            <w:tcW w:w="2110" w:type="dxa"/>
          </w:tcPr>
          <w:p w:rsidR="00BE5E24" w:rsidRPr="008F3093" w:rsidRDefault="00BE5E24" w:rsidP="00BE5E24">
            <w:pPr>
              <w:spacing w:after="0"/>
              <w:rPr>
                <w:rFonts w:ascii="Times New Roman" w:hAnsi="Times New Roman"/>
                <w:sz w:val="24"/>
                <w:szCs w:val="24"/>
              </w:rPr>
            </w:pPr>
            <w:r w:rsidRPr="008F3093">
              <w:rPr>
                <w:rFonts w:ascii="Times New Roman" w:hAnsi="Times New Roman"/>
                <w:sz w:val="24"/>
                <w:szCs w:val="24"/>
              </w:rPr>
              <w:t>8.30 – 9.00</w:t>
            </w:r>
          </w:p>
        </w:tc>
        <w:tc>
          <w:tcPr>
            <w:tcW w:w="6395" w:type="dxa"/>
          </w:tcPr>
          <w:p w:rsidR="00BE5E24" w:rsidRPr="008F3093" w:rsidRDefault="00BE5E24" w:rsidP="00BE5E24">
            <w:pPr>
              <w:spacing w:after="0"/>
              <w:rPr>
                <w:rFonts w:ascii="Times New Roman" w:hAnsi="Times New Roman"/>
                <w:sz w:val="24"/>
                <w:szCs w:val="24"/>
              </w:rPr>
            </w:pPr>
            <w:r w:rsidRPr="008F3093">
              <w:rPr>
                <w:rFonts w:ascii="Times New Roman" w:hAnsi="Times New Roman"/>
                <w:sz w:val="24"/>
                <w:szCs w:val="24"/>
              </w:rPr>
              <w:t>Сбор.</w:t>
            </w:r>
          </w:p>
        </w:tc>
      </w:tr>
      <w:tr w:rsidR="00BE5E24" w:rsidRPr="008F3093" w:rsidTr="00BE5E24">
        <w:trPr>
          <w:trHeight w:val="22"/>
        </w:trPr>
        <w:tc>
          <w:tcPr>
            <w:tcW w:w="2110" w:type="dxa"/>
          </w:tcPr>
          <w:p w:rsidR="00BE5E24" w:rsidRPr="008F3093" w:rsidRDefault="00BE5E24" w:rsidP="00BE5E24">
            <w:pPr>
              <w:spacing w:after="0"/>
              <w:rPr>
                <w:rFonts w:ascii="Times New Roman" w:hAnsi="Times New Roman"/>
                <w:sz w:val="24"/>
                <w:szCs w:val="24"/>
              </w:rPr>
            </w:pPr>
            <w:r w:rsidRPr="008F3093">
              <w:rPr>
                <w:rFonts w:ascii="Times New Roman" w:hAnsi="Times New Roman"/>
                <w:sz w:val="24"/>
                <w:szCs w:val="24"/>
              </w:rPr>
              <w:t>9.00 – 9.30</w:t>
            </w:r>
          </w:p>
        </w:tc>
        <w:tc>
          <w:tcPr>
            <w:tcW w:w="6395" w:type="dxa"/>
          </w:tcPr>
          <w:p w:rsidR="00BE5E24" w:rsidRPr="008F3093" w:rsidRDefault="00BE5E24" w:rsidP="00BE5E24">
            <w:pPr>
              <w:spacing w:after="0"/>
              <w:rPr>
                <w:rFonts w:ascii="Times New Roman" w:hAnsi="Times New Roman"/>
                <w:sz w:val="24"/>
                <w:szCs w:val="24"/>
              </w:rPr>
            </w:pPr>
            <w:r w:rsidRPr="008F3093">
              <w:rPr>
                <w:rFonts w:ascii="Times New Roman" w:hAnsi="Times New Roman"/>
                <w:sz w:val="24"/>
                <w:szCs w:val="24"/>
              </w:rPr>
              <w:t>Веселая зарядка, организационная линейка</w:t>
            </w:r>
          </w:p>
        </w:tc>
      </w:tr>
      <w:tr w:rsidR="00BE5E24" w:rsidRPr="008F3093" w:rsidTr="00BE5E24">
        <w:trPr>
          <w:trHeight w:val="22"/>
        </w:trPr>
        <w:tc>
          <w:tcPr>
            <w:tcW w:w="2110" w:type="dxa"/>
          </w:tcPr>
          <w:p w:rsidR="00BE5E24" w:rsidRPr="008F3093" w:rsidRDefault="00BE5E24" w:rsidP="00BE5E24">
            <w:pPr>
              <w:spacing w:after="0"/>
              <w:rPr>
                <w:rFonts w:ascii="Times New Roman" w:hAnsi="Times New Roman"/>
                <w:sz w:val="24"/>
                <w:szCs w:val="24"/>
              </w:rPr>
            </w:pPr>
            <w:r w:rsidRPr="008F3093">
              <w:rPr>
                <w:rFonts w:ascii="Times New Roman" w:hAnsi="Times New Roman"/>
                <w:sz w:val="24"/>
                <w:szCs w:val="24"/>
              </w:rPr>
              <w:t>9.40 – 9.55</w:t>
            </w:r>
          </w:p>
        </w:tc>
        <w:tc>
          <w:tcPr>
            <w:tcW w:w="6395" w:type="dxa"/>
          </w:tcPr>
          <w:p w:rsidR="00BE5E24" w:rsidRPr="008F3093" w:rsidRDefault="00BE5E24" w:rsidP="00BE5E24">
            <w:pPr>
              <w:spacing w:after="0"/>
              <w:rPr>
                <w:rFonts w:ascii="Times New Roman" w:hAnsi="Times New Roman"/>
                <w:sz w:val="24"/>
                <w:szCs w:val="24"/>
              </w:rPr>
            </w:pPr>
            <w:r w:rsidRPr="008F3093">
              <w:rPr>
                <w:rFonts w:ascii="Times New Roman" w:hAnsi="Times New Roman"/>
                <w:sz w:val="24"/>
                <w:szCs w:val="24"/>
              </w:rPr>
              <w:t>«Минутка Здоровья». «Твой внешний вид»</w:t>
            </w:r>
          </w:p>
        </w:tc>
      </w:tr>
      <w:tr w:rsidR="00BE5E24" w:rsidRPr="008F3093" w:rsidTr="00BE5E24">
        <w:trPr>
          <w:trHeight w:val="22"/>
        </w:trPr>
        <w:tc>
          <w:tcPr>
            <w:tcW w:w="2110" w:type="dxa"/>
          </w:tcPr>
          <w:p w:rsidR="00BE5E24" w:rsidRPr="008F3093" w:rsidRDefault="00BE5E24" w:rsidP="00BE5E24">
            <w:pPr>
              <w:spacing w:after="0"/>
              <w:rPr>
                <w:rFonts w:ascii="Times New Roman" w:hAnsi="Times New Roman"/>
                <w:sz w:val="24"/>
                <w:szCs w:val="24"/>
              </w:rPr>
            </w:pPr>
            <w:r w:rsidRPr="008F3093">
              <w:rPr>
                <w:rFonts w:ascii="Times New Roman" w:hAnsi="Times New Roman"/>
                <w:sz w:val="24"/>
                <w:szCs w:val="24"/>
              </w:rPr>
              <w:t>10.00- 10.15</w:t>
            </w:r>
          </w:p>
        </w:tc>
        <w:tc>
          <w:tcPr>
            <w:tcW w:w="6395" w:type="dxa"/>
          </w:tcPr>
          <w:p w:rsidR="00BE5E24" w:rsidRPr="008F3093" w:rsidRDefault="00BE5E24" w:rsidP="00BE5E24">
            <w:pPr>
              <w:spacing w:after="0"/>
              <w:rPr>
                <w:rFonts w:ascii="Times New Roman" w:hAnsi="Times New Roman"/>
                <w:sz w:val="24"/>
                <w:szCs w:val="24"/>
              </w:rPr>
            </w:pPr>
            <w:r w:rsidRPr="008F3093">
              <w:rPr>
                <w:rFonts w:ascii="Times New Roman" w:hAnsi="Times New Roman"/>
                <w:sz w:val="24"/>
                <w:szCs w:val="24"/>
              </w:rPr>
              <w:t xml:space="preserve">Полезный завтрак </w:t>
            </w:r>
          </w:p>
        </w:tc>
      </w:tr>
      <w:tr w:rsidR="00BE5E24" w:rsidRPr="008F3093" w:rsidTr="00BE5E24">
        <w:trPr>
          <w:trHeight w:val="22"/>
        </w:trPr>
        <w:tc>
          <w:tcPr>
            <w:tcW w:w="2110" w:type="dxa"/>
          </w:tcPr>
          <w:p w:rsidR="00BE5E24" w:rsidRPr="008F3093" w:rsidRDefault="00BE5E24" w:rsidP="00BE5E24">
            <w:pPr>
              <w:spacing w:after="0"/>
              <w:rPr>
                <w:rFonts w:ascii="Times New Roman" w:hAnsi="Times New Roman"/>
                <w:sz w:val="24"/>
                <w:szCs w:val="24"/>
              </w:rPr>
            </w:pPr>
            <w:r w:rsidRPr="008F3093">
              <w:rPr>
                <w:rFonts w:ascii="Times New Roman" w:hAnsi="Times New Roman"/>
                <w:sz w:val="24"/>
                <w:szCs w:val="24"/>
              </w:rPr>
              <w:t>10.30 – 11.10</w:t>
            </w:r>
          </w:p>
        </w:tc>
        <w:tc>
          <w:tcPr>
            <w:tcW w:w="6395" w:type="dxa"/>
          </w:tcPr>
          <w:p w:rsidR="00BE5E24" w:rsidRPr="008F3093" w:rsidRDefault="00BE5E24" w:rsidP="00BE5E24">
            <w:pPr>
              <w:spacing w:after="0"/>
              <w:rPr>
                <w:rFonts w:ascii="Times New Roman" w:hAnsi="Times New Roman"/>
                <w:sz w:val="24"/>
                <w:szCs w:val="24"/>
              </w:rPr>
            </w:pPr>
            <w:r w:rsidRPr="008F3093">
              <w:rPr>
                <w:rFonts w:ascii="Times New Roman" w:hAnsi="Times New Roman"/>
                <w:sz w:val="24"/>
                <w:szCs w:val="24"/>
              </w:rPr>
              <w:t xml:space="preserve">Отрядное дело </w:t>
            </w:r>
          </w:p>
        </w:tc>
      </w:tr>
      <w:tr w:rsidR="00BE5E24" w:rsidRPr="008F3093" w:rsidTr="00BE5E24">
        <w:trPr>
          <w:trHeight w:val="22"/>
        </w:trPr>
        <w:tc>
          <w:tcPr>
            <w:tcW w:w="2110" w:type="dxa"/>
          </w:tcPr>
          <w:p w:rsidR="00BE5E24" w:rsidRPr="008F3093" w:rsidRDefault="00BE5E24" w:rsidP="00BE5E24">
            <w:pPr>
              <w:spacing w:after="0"/>
              <w:rPr>
                <w:rFonts w:ascii="Times New Roman" w:hAnsi="Times New Roman"/>
                <w:sz w:val="24"/>
                <w:szCs w:val="24"/>
              </w:rPr>
            </w:pPr>
            <w:r w:rsidRPr="008F3093">
              <w:rPr>
                <w:rFonts w:ascii="Times New Roman" w:hAnsi="Times New Roman"/>
                <w:sz w:val="24"/>
                <w:szCs w:val="24"/>
              </w:rPr>
              <w:t>12.30 – 13.00</w:t>
            </w:r>
          </w:p>
        </w:tc>
        <w:tc>
          <w:tcPr>
            <w:tcW w:w="6395" w:type="dxa"/>
          </w:tcPr>
          <w:p w:rsidR="00BE5E24" w:rsidRPr="008F3093" w:rsidRDefault="00BE5E24" w:rsidP="00BE5E24">
            <w:pPr>
              <w:spacing w:after="0"/>
              <w:ind w:right="34"/>
              <w:jc w:val="both"/>
              <w:rPr>
                <w:rFonts w:ascii="Times New Roman" w:hAnsi="Times New Roman"/>
                <w:sz w:val="24"/>
                <w:szCs w:val="24"/>
              </w:rPr>
            </w:pPr>
            <w:r>
              <w:rPr>
                <w:rFonts w:ascii="Times New Roman" w:hAnsi="Times New Roman"/>
                <w:sz w:val="24"/>
                <w:szCs w:val="24"/>
              </w:rPr>
              <w:t>Общелагерные</w:t>
            </w:r>
            <w:r w:rsidRPr="008F3093">
              <w:rPr>
                <w:rFonts w:ascii="Times New Roman" w:hAnsi="Times New Roman"/>
                <w:sz w:val="24"/>
                <w:szCs w:val="24"/>
              </w:rPr>
              <w:t xml:space="preserve"> игры</w:t>
            </w:r>
          </w:p>
        </w:tc>
      </w:tr>
      <w:tr w:rsidR="00BE5E24" w:rsidRPr="008F3093" w:rsidTr="00BE5E24">
        <w:trPr>
          <w:trHeight w:val="22"/>
        </w:trPr>
        <w:tc>
          <w:tcPr>
            <w:tcW w:w="2110" w:type="dxa"/>
          </w:tcPr>
          <w:p w:rsidR="00BE5E24" w:rsidRPr="008F3093" w:rsidRDefault="00BE5E24" w:rsidP="00BE5E24">
            <w:pPr>
              <w:spacing w:after="0"/>
              <w:rPr>
                <w:rFonts w:ascii="Times New Roman" w:hAnsi="Times New Roman"/>
                <w:sz w:val="24"/>
                <w:szCs w:val="24"/>
              </w:rPr>
            </w:pPr>
            <w:r w:rsidRPr="008F3093">
              <w:rPr>
                <w:rFonts w:ascii="Times New Roman" w:hAnsi="Times New Roman"/>
                <w:sz w:val="24"/>
                <w:szCs w:val="24"/>
              </w:rPr>
              <w:t>13.00 – 13.30</w:t>
            </w:r>
          </w:p>
        </w:tc>
        <w:tc>
          <w:tcPr>
            <w:tcW w:w="6395" w:type="dxa"/>
          </w:tcPr>
          <w:p w:rsidR="00BE5E24" w:rsidRPr="008F3093" w:rsidRDefault="00BE5E24" w:rsidP="00BE5E24">
            <w:pPr>
              <w:spacing w:after="0"/>
              <w:rPr>
                <w:rFonts w:ascii="Times New Roman" w:hAnsi="Times New Roman"/>
                <w:sz w:val="24"/>
                <w:szCs w:val="24"/>
              </w:rPr>
            </w:pPr>
            <w:r w:rsidRPr="008F3093">
              <w:rPr>
                <w:rFonts w:ascii="Times New Roman" w:hAnsi="Times New Roman"/>
                <w:sz w:val="24"/>
                <w:szCs w:val="24"/>
              </w:rPr>
              <w:t xml:space="preserve">Вкусный обед </w:t>
            </w:r>
          </w:p>
        </w:tc>
      </w:tr>
      <w:tr w:rsidR="00BE5E24" w:rsidRPr="008F3093" w:rsidTr="00BE5E24">
        <w:trPr>
          <w:trHeight w:val="22"/>
        </w:trPr>
        <w:tc>
          <w:tcPr>
            <w:tcW w:w="2110" w:type="dxa"/>
          </w:tcPr>
          <w:p w:rsidR="00BE5E24" w:rsidRPr="008F3093" w:rsidRDefault="00BE5E24" w:rsidP="00BE5E24">
            <w:pPr>
              <w:spacing w:after="0"/>
              <w:rPr>
                <w:rFonts w:ascii="Times New Roman" w:hAnsi="Times New Roman"/>
                <w:sz w:val="24"/>
                <w:szCs w:val="24"/>
              </w:rPr>
            </w:pPr>
            <w:r w:rsidRPr="008F3093">
              <w:rPr>
                <w:rFonts w:ascii="Times New Roman" w:hAnsi="Times New Roman"/>
                <w:sz w:val="24"/>
                <w:szCs w:val="24"/>
              </w:rPr>
              <w:t>13.30 – 14.10</w:t>
            </w:r>
          </w:p>
        </w:tc>
        <w:tc>
          <w:tcPr>
            <w:tcW w:w="6395" w:type="dxa"/>
          </w:tcPr>
          <w:p w:rsidR="00BE5E24" w:rsidRPr="008F3093" w:rsidRDefault="00BE5E24" w:rsidP="00BE5E24">
            <w:pPr>
              <w:spacing w:after="0"/>
              <w:ind w:right="34"/>
              <w:jc w:val="both"/>
              <w:rPr>
                <w:rFonts w:ascii="Times New Roman" w:hAnsi="Times New Roman"/>
                <w:b/>
                <w:i/>
                <w:sz w:val="24"/>
                <w:szCs w:val="24"/>
              </w:rPr>
            </w:pPr>
            <w:r>
              <w:rPr>
                <w:rFonts w:ascii="Times New Roman" w:hAnsi="Times New Roman"/>
                <w:sz w:val="24"/>
                <w:szCs w:val="24"/>
              </w:rPr>
              <w:t>Праздник «День медицинского работника»</w:t>
            </w:r>
          </w:p>
        </w:tc>
      </w:tr>
      <w:tr w:rsidR="00BE5E24" w:rsidRPr="008F3093" w:rsidTr="00BE5E24">
        <w:trPr>
          <w:trHeight w:val="22"/>
        </w:trPr>
        <w:tc>
          <w:tcPr>
            <w:tcW w:w="2110" w:type="dxa"/>
          </w:tcPr>
          <w:p w:rsidR="00BE5E24" w:rsidRPr="008F3093" w:rsidRDefault="00BE5E24" w:rsidP="00BE5E24">
            <w:pPr>
              <w:spacing w:after="0"/>
              <w:rPr>
                <w:rFonts w:ascii="Times New Roman" w:hAnsi="Times New Roman"/>
                <w:sz w:val="24"/>
                <w:szCs w:val="24"/>
              </w:rPr>
            </w:pPr>
            <w:r w:rsidRPr="008F3093">
              <w:rPr>
                <w:rFonts w:ascii="Times New Roman" w:hAnsi="Times New Roman"/>
                <w:sz w:val="24"/>
                <w:szCs w:val="24"/>
              </w:rPr>
              <w:t>14.10 – 14.25</w:t>
            </w:r>
          </w:p>
        </w:tc>
        <w:tc>
          <w:tcPr>
            <w:tcW w:w="6395" w:type="dxa"/>
          </w:tcPr>
          <w:p w:rsidR="00BE5E24" w:rsidRPr="008F3093" w:rsidRDefault="00BE5E24" w:rsidP="00BE5E24">
            <w:pPr>
              <w:spacing w:after="0"/>
              <w:rPr>
                <w:rFonts w:ascii="Times New Roman" w:hAnsi="Times New Roman"/>
                <w:sz w:val="24"/>
                <w:szCs w:val="24"/>
              </w:rPr>
            </w:pPr>
            <w:r w:rsidRPr="008F3093">
              <w:rPr>
                <w:rFonts w:ascii="Times New Roman" w:hAnsi="Times New Roman"/>
                <w:sz w:val="24"/>
                <w:szCs w:val="24"/>
              </w:rPr>
              <w:t>Трудовой десант</w:t>
            </w:r>
          </w:p>
        </w:tc>
      </w:tr>
      <w:tr w:rsidR="00BE5E24" w:rsidRPr="008F3093" w:rsidTr="00BE5E24">
        <w:trPr>
          <w:trHeight w:val="22"/>
        </w:trPr>
        <w:tc>
          <w:tcPr>
            <w:tcW w:w="2110" w:type="dxa"/>
          </w:tcPr>
          <w:p w:rsidR="00BE5E24" w:rsidRPr="008F3093" w:rsidRDefault="00BE5E24" w:rsidP="00BE5E24">
            <w:pPr>
              <w:spacing w:after="0"/>
              <w:rPr>
                <w:rFonts w:ascii="Times New Roman" w:hAnsi="Times New Roman"/>
                <w:sz w:val="24"/>
                <w:szCs w:val="24"/>
              </w:rPr>
            </w:pPr>
            <w:r w:rsidRPr="008F3093">
              <w:rPr>
                <w:rFonts w:ascii="Times New Roman" w:hAnsi="Times New Roman"/>
                <w:sz w:val="24"/>
                <w:szCs w:val="24"/>
              </w:rPr>
              <w:t>14.25 – 14.30</w:t>
            </w:r>
          </w:p>
        </w:tc>
        <w:tc>
          <w:tcPr>
            <w:tcW w:w="6395" w:type="dxa"/>
          </w:tcPr>
          <w:p w:rsidR="00BE5E24" w:rsidRPr="008F3093" w:rsidRDefault="00BE5E24" w:rsidP="00BE5E24">
            <w:pPr>
              <w:spacing w:after="0"/>
              <w:rPr>
                <w:rFonts w:ascii="Times New Roman" w:hAnsi="Times New Roman"/>
                <w:sz w:val="24"/>
                <w:szCs w:val="24"/>
              </w:rPr>
            </w:pPr>
            <w:r w:rsidRPr="008F3093">
              <w:rPr>
                <w:rFonts w:ascii="Times New Roman" w:hAnsi="Times New Roman"/>
                <w:sz w:val="24"/>
                <w:szCs w:val="24"/>
              </w:rPr>
              <w:t>«Лучшие в  Академии».  Итоговая линейка</w:t>
            </w:r>
          </w:p>
        </w:tc>
      </w:tr>
    </w:tbl>
    <w:p w:rsidR="00066815" w:rsidRDefault="00066815" w:rsidP="00BE5E24">
      <w:pPr>
        <w:spacing w:after="0"/>
        <w:jc w:val="center"/>
        <w:rPr>
          <w:rFonts w:ascii="Times New Roman" w:hAnsi="Times New Roman"/>
          <w:b/>
          <w:sz w:val="24"/>
          <w:szCs w:val="24"/>
        </w:rPr>
      </w:pPr>
    </w:p>
    <w:p w:rsidR="00066815" w:rsidRDefault="00066815" w:rsidP="00BE5E24">
      <w:pPr>
        <w:spacing w:after="0"/>
        <w:jc w:val="center"/>
        <w:rPr>
          <w:rFonts w:ascii="Times New Roman" w:hAnsi="Times New Roman"/>
          <w:b/>
          <w:sz w:val="24"/>
          <w:szCs w:val="24"/>
        </w:rPr>
      </w:pPr>
    </w:p>
    <w:p w:rsidR="00066815" w:rsidRDefault="00066815" w:rsidP="00BE5E24">
      <w:pPr>
        <w:spacing w:after="0"/>
        <w:jc w:val="center"/>
        <w:rPr>
          <w:rFonts w:ascii="Times New Roman" w:hAnsi="Times New Roman"/>
          <w:b/>
          <w:sz w:val="24"/>
          <w:szCs w:val="24"/>
        </w:rPr>
      </w:pPr>
    </w:p>
    <w:p w:rsidR="00066815" w:rsidRDefault="00066815" w:rsidP="00BE5E24">
      <w:pPr>
        <w:spacing w:after="0"/>
        <w:jc w:val="center"/>
        <w:rPr>
          <w:rFonts w:ascii="Times New Roman" w:hAnsi="Times New Roman"/>
          <w:b/>
          <w:sz w:val="24"/>
          <w:szCs w:val="24"/>
        </w:rPr>
      </w:pPr>
    </w:p>
    <w:p w:rsidR="00066815" w:rsidRDefault="00066815" w:rsidP="00BE5E24">
      <w:pPr>
        <w:spacing w:after="0"/>
        <w:jc w:val="center"/>
        <w:rPr>
          <w:rFonts w:ascii="Times New Roman" w:hAnsi="Times New Roman"/>
          <w:b/>
          <w:sz w:val="24"/>
          <w:szCs w:val="24"/>
        </w:rPr>
      </w:pPr>
    </w:p>
    <w:p w:rsidR="00066815" w:rsidRDefault="00066815" w:rsidP="00BE5E24">
      <w:pPr>
        <w:spacing w:after="0"/>
        <w:jc w:val="center"/>
        <w:rPr>
          <w:rFonts w:ascii="Times New Roman" w:hAnsi="Times New Roman"/>
          <w:b/>
          <w:sz w:val="24"/>
          <w:szCs w:val="24"/>
        </w:rPr>
      </w:pPr>
    </w:p>
    <w:p w:rsidR="00066815" w:rsidRDefault="00066815" w:rsidP="00BE5E24">
      <w:pPr>
        <w:spacing w:after="0"/>
        <w:jc w:val="center"/>
        <w:rPr>
          <w:rFonts w:ascii="Times New Roman" w:hAnsi="Times New Roman"/>
          <w:b/>
          <w:sz w:val="24"/>
          <w:szCs w:val="24"/>
        </w:rPr>
      </w:pPr>
    </w:p>
    <w:p w:rsidR="00066815" w:rsidRDefault="00066815" w:rsidP="00BE5E24">
      <w:pPr>
        <w:spacing w:after="0"/>
        <w:jc w:val="center"/>
        <w:rPr>
          <w:rFonts w:ascii="Times New Roman" w:hAnsi="Times New Roman"/>
          <w:b/>
          <w:sz w:val="24"/>
          <w:szCs w:val="24"/>
        </w:rPr>
      </w:pPr>
    </w:p>
    <w:p w:rsidR="00066815" w:rsidRDefault="00066815" w:rsidP="00BE5E24">
      <w:pPr>
        <w:spacing w:after="0"/>
        <w:jc w:val="center"/>
        <w:rPr>
          <w:rFonts w:ascii="Times New Roman" w:hAnsi="Times New Roman"/>
          <w:b/>
          <w:sz w:val="24"/>
          <w:szCs w:val="24"/>
        </w:rPr>
      </w:pPr>
    </w:p>
    <w:p w:rsidR="00066815" w:rsidRDefault="00066815" w:rsidP="00BE5E24">
      <w:pPr>
        <w:spacing w:after="0"/>
        <w:jc w:val="center"/>
        <w:rPr>
          <w:rFonts w:ascii="Times New Roman" w:hAnsi="Times New Roman"/>
          <w:b/>
          <w:sz w:val="24"/>
          <w:szCs w:val="24"/>
        </w:rPr>
      </w:pPr>
    </w:p>
    <w:p w:rsidR="00066815" w:rsidRDefault="00066815" w:rsidP="00BE5E24">
      <w:pPr>
        <w:spacing w:after="0"/>
        <w:jc w:val="center"/>
        <w:rPr>
          <w:rFonts w:ascii="Times New Roman" w:hAnsi="Times New Roman"/>
          <w:b/>
          <w:sz w:val="24"/>
          <w:szCs w:val="24"/>
        </w:rPr>
      </w:pPr>
    </w:p>
    <w:p w:rsidR="00066815" w:rsidRDefault="00066815" w:rsidP="00BE5E24">
      <w:pPr>
        <w:spacing w:after="0"/>
        <w:jc w:val="center"/>
        <w:rPr>
          <w:rFonts w:ascii="Times New Roman" w:hAnsi="Times New Roman"/>
          <w:b/>
          <w:sz w:val="24"/>
          <w:szCs w:val="24"/>
        </w:rPr>
      </w:pPr>
    </w:p>
    <w:p w:rsidR="00066815" w:rsidRDefault="00066815" w:rsidP="00BE5E24">
      <w:pPr>
        <w:spacing w:after="0"/>
        <w:jc w:val="center"/>
        <w:rPr>
          <w:rFonts w:ascii="Times New Roman" w:hAnsi="Times New Roman"/>
          <w:b/>
          <w:sz w:val="24"/>
          <w:szCs w:val="24"/>
        </w:rPr>
      </w:pPr>
    </w:p>
    <w:p w:rsidR="00066815" w:rsidRDefault="00066815" w:rsidP="00BE5E24">
      <w:pPr>
        <w:spacing w:after="0"/>
        <w:jc w:val="center"/>
        <w:rPr>
          <w:rFonts w:ascii="Times New Roman" w:hAnsi="Times New Roman"/>
          <w:b/>
          <w:sz w:val="24"/>
          <w:szCs w:val="24"/>
        </w:rPr>
      </w:pPr>
    </w:p>
    <w:p w:rsidR="00066815" w:rsidRDefault="00066815" w:rsidP="00BE5E24">
      <w:pPr>
        <w:spacing w:after="0"/>
        <w:jc w:val="center"/>
        <w:rPr>
          <w:rFonts w:ascii="Times New Roman" w:hAnsi="Times New Roman"/>
          <w:b/>
          <w:sz w:val="24"/>
          <w:szCs w:val="24"/>
        </w:rPr>
      </w:pPr>
    </w:p>
    <w:p w:rsidR="00066815" w:rsidRDefault="00066815" w:rsidP="00BE5E24">
      <w:pPr>
        <w:spacing w:after="0"/>
        <w:jc w:val="center"/>
        <w:rPr>
          <w:rFonts w:ascii="Times New Roman" w:hAnsi="Times New Roman"/>
          <w:b/>
          <w:sz w:val="24"/>
          <w:szCs w:val="24"/>
        </w:rPr>
      </w:pPr>
    </w:p>
    <w:p w:rsidR="00066815" w:rsidRDefault="00066815" w:rsidP="00BE5E24">
      <w:pPr>
        <w:spacing w:after="0"/>
        <w:jc w:val="center"/>
        <w:rPr>
          <w:rFonts w:ascii="Times New Roman" w:hAnsi="Times New Roman"/>
          <w:b/>
          <w:sz w:val="24"/>
          <w:szCs w:val="24"/>
        </w:rPr>
      </w:pPr>
    </w:p>
    <w:p w:rsidR="00066815" w:rsidRDefault="00066815" w:rsidP="00BE5E24">
      <w:pPr>
        <w:spacing w:after="0"/>
        <w:jc w:val="center"/>
        <w:rPr>
          <w:rFonts w:ascii="Times New Roman" w:hAnsi="Times New Roman"/>
          <w:b/>
          <w:sz w:val="24"/>
          <w:szCs w:val="24"/>
        </w:rPr>
      </w:pPr>
    </w:p>
    <w:p w:rsidR="00066815" w:rsidRDefault="00066815" w:rsidP="00BE5E24">
      <w:pPr>
        <w:spacing w:after="0"/>
        <w:jc w:val="center"/>
        <w:rPr>
          <w:rFonts w:ascii="Times New Roman" w:hAnsi="Times New Roman"/>
          <w:b/>
          <w:sz w:val="24"/>
          <w:szCs w:val="24"/>
        </w:rPr>
      </w:pPr>
    </w:p>
    <w:p w:rsidR="00066815" w:rsidRDefault="00066815" w:rsidP="00BE5E24">
      <w:pPr>
        <w:spacing w:after="0"/>
        <w:jc w:val="center"/>
        <w:rPr>
          <w:rFonts w:ascii="Times New Roman" w:hAnsi="Times New Roman"/>
          <w:b/>
          <w:sz w:val="24"/>
          <w:szCs w:val="24"/>
        </w:rPr>
      </w:pPr>
    </w:p>
    <w:p w:rsidR="00066815" w:rsidRDefault="00066815" w:rsidP="00BE5E24">
      <w:pPr>
        <w:spacing w:after="0"/>
        <w:jc w:val="center"/>
        <w:rPr>
          <w:rFonts w:ascii="Times New Roman" w:hAnsi="Times New Roman"/>
          <w:b/>
          <w:sz w:val="24"/>
          <w:szCs w:val="24"/>
        </w:rPr>
      </w:pPr>
    </w:p>
    <w:p w:rsidR="00066815" w:rsidRDefault="00066815" w:rsidP="00BE5E24">
      <w:pPr>
        <w:spacing w:after="0"/>
        <w:jc w:val="center"/>
        <w:rPr>
          <w:rFonts w:ascii="Times New Roman" w:hAnsi="Times New Roman"/>
          <w:b/>
          <w:sz w:val="24"/>
          <w:szCs w:val="24"/>
        </w:rPr>
      </w:pPr>
    </w:p>
    <w:p w:rsidR="00066815" w:rsidRDefault="00066815" w:rsidP="00BE5E24">
      <w:pPr>
        <w:spacing w:after="0"/>
        <w:jc w:val="center"/>
        <w:rPr>
          <w:rFonts w:ascii="Times New Roman" w:hAnsi="Times New Roman"/>
          <w:b/>
          <w:sz w:val="24"/>
          <w:szCs w:val="24"/>
        </w:rPr>
      </w:pPr>
    </w:p>
    <w:p w:rsidR="00066815" w:rsidRDefault="00066815" w:rsidP="00BE5E24">
      <w:pPr>
        <w:spacing w:after="0"/>
        <w:jc w:val="center"/>
        <w:rPr>
          <w:rFonts w:ascii="Times New Roman" w:hAnsi="Times New Roman"/>
          <w:b/>
          <w:sz w:val="24"/>
          <w:szCs w:val="24"/>
        </w:rPr>
      </w:pPr>
    </w:p>
    <w:p w:rsidR="00066815" w:rsidRDefault="00066815" w:rsidP="00BE5E24">
      <w:pPr>
        <w:spacing w:after="0"/>
        <w:jc w:val="center"/>
        <w:rPr>
          <w:rFonts w:ascii="Times New Roman" w:hAnsi="Times New Roman"/>
          <w:b/>
          <w:sz w:val="24"/>
          <w:szCs w:val="24"/>
        </w:rPr>
      </w:pPr>
    </w:p>
    <w:p w:rsidR="00066815" w:rsidRDefault="00066815" w:rsidP="00BE5E24">
      <w:pPr>
        <w:spacing w:after="0"/>
        <w:jc w:val="center"/>
        <w:rPr>
          <w:rFonts w:ascii="Times New Roman" w:hAnsi="Times New Roman"/>
          <w:b/>
          <w:sz w:val="24"/>
          <w:szCs w:val="24"/>
        </w:rPr>
      </w:pPr>
    </w:p>
    <w:p w:rsidR="00066815" w:rsidRDefault="00066815" w:rsidP="00BE5E24">
      <w:pPr>
        <w:spacing w:after="0"/>
        <w:jc w:val="center"/>
        <w:rPr>
          <w:rFonts w:ascii="Times New Roman" w:hAnsi="Times New Roman"/>
          <w:b/>
          <w:sz w:val="24"/>
          <w:szCs w:val="24"/>
        </w:rPr>
      </w:pPr>
    </w:p>
    <w:p w:rsidR="00066815" w:rsidRDefault="00066815" w:rsidP="00BE5E24">
      <w:pPr>
        <w:spacing w:after="0"/>
        <w:jc w:val="center"/>
        <w:rPr>
          <w:rFonts w:ascii="Times New Roman" w:hAnsi="Times New Roman"/>
          <w:b/>
          <w:sz w:val="24"/>
          <w:szCs w:val="24"/>
        </w:rPr>
      </w:pPr>
    </w:p>
    <w:p w:rsidR="00066815" w:rsidRDefault="00066815" w:rsidP="00BE5E24">
      <w:pPr>
        <w:spacing w:after="0"/>
        <w:jc w:val="center"/>
        <w:rPr>
          <w:rFonts w:ascii="Times New Roman" w:hAnsi="Times New Roman"/>
          <w:b/>
          <w:sz w:val="24"/>
          <w:szCs w:val="24"/>
        </w:rPr>
      </w:pPr>
    </w:p>
    <w:p w:rsidR="00066815" w:rsidRDefault="00066815" w:rsidP="00BE5E24">
      <w:pPr>
        <w:spacing w:after="0"/>
        <w:jc w:val="center"/>
        <w:rPr>
          <w:rFonts w:ascii="Times New Roman" w:hAnsi="Times New Roman"/>
          <w:b/>
          <w:sz w:val="24"/>
          <w:szCs w:val="24"/>
        </w:rPr>
      </w:pPr>
    </w:p>
    <w:p w:rsidR="00066815" w:rsidRDefault="00066815" w:rsidP="00BE5E24">
      <w:pPr>
        <w:spacing w:after="0"/>
        <w:jc w:val="center"/>
        <w:rPr>
          <w:rFonts w:ascii="Times New Roman" w:hAnsi="Times New Roman"/>
          <w:b/>
          <w:sz w:val="24"/>
          <w:szCs w:val="24"/>
        </w:rPr>
      </w:pPr>
    </w:p>
    <w:p w:rsidR="00066815" w:rsidRDefault="00066815" w:rsidP="00BE5E24">
      <w:pPr>
        <w:spacing w:after="0"/>
        <w:jc w:val="center"/>
        <w:rPr>
          <w:rFonts w:ascii="Times New Roman" w:hAnsi="Times New Roman"/>
          <w:b/>
          <w:sz w:val="24"/>
          <w:szCs w:val="24"/>
        </w:rPr>
      </w:pPr>
    </w:p>
    <w:p w:rsidR="00066815" w:rsidRDefault="00066815" w:rsidP="00BE5E24">
      <w:pPr>
        <w:spacing w:after="0"/>
        <w:jc w:val="center"/>
        <w:rPr>
          <w:rFonts w:ascii="Times New Roman" w:hAnsi="Times New Roman"/>
          <w:b/>
          <w:sz w:val="24"/>
          <w:szCs w:val="24"/>
        </w:rPr>
      </w:pPr>
    </w:p>
    <w:p w:rsidR="00BE5E24" w:rsidRPr="008F3093" w:rsidRDefault="00AE0525" w:rsidP="00BE5E24">
      <w:pPr>
        <w:spacing w:after="0"/>
        <w:jc w:val="center"/>
        <w:rPr>
          <w:rFonts w:ascii="Times New Roman" w:hAnsi="Times New Roman"/>
          <w:b/>
          <w:sz w:val="24"/>
          <w:szCs w:val="24"/>
        </w:rPr>
      </w:pPr>
      <w:r>
        <w:rPr>
          <w:rFonts w:ascii="Times New Roman" w:hAnsi="Times New Roman"/>
          <w:b/>
          <w:sz w:val="24"/>
          <w:szCs w:val="24"/>
        </w:rPr>
        <w:t>18.06.2024 г - вторник</w:t>
      </w:r>
    </w:p>
    <w:p w:rsidR="00BE5E24" w:rsidRPr="008F3093" w:rsidRDefault="00BE5E24" w:rsidP="00AE0525">
      <w:pPr>
        <w:spacing w:after="0"/>
        <w:rPr>
          <w:rFonts w:ascii="Times New Roman" w:hAnsi="Times New Roman"/>
          <w:b/>
          <w:color w:val="17365D"/>
          <w:sz w:val="24"/>
          <w:szCs w:val="24"/>
        </w:rPr>
      </w:pPr>
    </w:p>
    <w:tbl>
      <w:tblPr>
        <w:tblW w:w="8647" w:type="dxa"/>
        <w:tblInd w:w="250" w:type="dxa"/>
        <w:tblBorders>
          <w:top w:val="single" w:sz="4" w:space="0" w:color="548DD4"/>
          <w:left w:val="single" w:sz="4" w:space="0" w:color="548DD4"/>
          <w:bottom w:val="single" w:sz="4" w:space="0" w:color="548DD4"/>
          <w:right w:val="single" w:sz="4" w:space="0" w:color="548DD4"/>
          <w:insideH w:val="single" w:sz="4" w:space="0" w:color="548DD4"/>
          <w:insideV w:val="single" w:sz="4" w:space="0" w:color="548DD4"/>
        </w:tblBorders>
        <w:tblLook w:val="01E0"/>
      </w:tblPr>
      <w:tblGrid>
        <w:gridCol w:w="2110"/>
        <w:gridCol w:w="6537"/>
      </w:tblGrid>
      <w:tr w:rsidR="00BE5E24" w:rsidRPr="008F3093" w:rsidTr="00BE5E24">
        <w:tc>
          <w:tcPr>
            <w:tcW w:w="2110" w:type="dxa"/>
          </w:tcPr>
          <w:p w:rsidR="00BE5E24" w:rsidRPr="008F3093" w:rsidRDefault="00BE5E24" w:rsidP="00BE5E24">
            <w:pPr>
              <w:spacing w:after="0"/>
              <w:jc w:val="center"/>
              <w:rPr>
                <w:rFonts w:ascii="Times New Roman" w:hAnsi="Times New Roman"/>
                <w:b/>
                <w:sz w:val="24"/>
                <w:szCs w:val="24"/>
              </w:rPr>
            </w:pPr>
            <w:r w:rsidRPr="008F3093">
              <w:rPr>
                <w:rFonts w:ascii="Times New Roman" w:hAnsi="Times New Roman"/>
                <w:b/>
                <w:sz w:val="24"/>
                <w:szCs w:val="24"/>
              </w:rPr>
              <w:t>Время</w:t>
            </w:r>
          </w:p>
        </w:tc>
        <w:tc>
          <w:tcPr>
            <w:tcW w:w="6537" w:type="dxa"/>
          </w:tcPr>
          <w:p w:rsidR="00BE5E24" w:rsidRPr="008F3093" w:rsidRDefault="00BE5E24" w:rsidP="00BE5E24">
            <w:pPr>
              <w:spacing w:after="0"/>
              <w:jc w:val="center"/>
              <w:rPr>
                <w:rFonts w:ascii="Times New Roman" w:hAnsi="Times New Roman"/>
                <w:b/>
                <w:sz w:val="24"/>
                <w:szCs w:val="24"/>
              </w:rPr>
            </w:pPr>
            <w:r w:rsidRPr="008F3093">
              <w:rPr>
                <w:rFonts w:ascii="Times New Roman" w:hAnsi="Times New Roman"/>
                <w:b/>
                <w:sz w:val="24"/>
                <w:szCs w:val="24"/>
              </w:rPr>
              <w:t>Мероприятия</w:t>
            </w:r>
          </w:p>
        </w:tc>
      </w:tr>
      <w:tr w:rsidR="00BE5E24" w:rsidRPr="008F3093" w:rsidTr="00BE5E24">
        <w:trPr>
          <w:trHeight w:val="28"/>
        </w:trPr>
        <w:tc>
          <w:tcPr>
            <w:tcW w:w="2110" w:type="dxa"/>
          </w:tcPr>
          <w:p w:rsidR="00BE5E24" w:rsidRPr="008F3093" w:rsidRDefault="00BE5E24" w:rsidP="00BE5E24">
            <w:pPr>
              <w:spacing w:after="0"/>
              <w:rPr>
                <w:rFonts w:ascii="Times New Roman" w:hAnsi="Times New Roman"/>
                <w:sz w:val="24"/>
                <w:szCs w:val="24"/>
              </w:rPr>
            </w:pPr>
            <w:r w:rsidRPr="008F3093">
              <w:rPr>
                <w:rFonts w:ascii="Times New Roman" w:hAnsi="Times New Roman"/>
                <w:sz w:val="24"/>
                <w:szCs w:val="24"/>
              </w:rPr>
              <w:t>8.30 – 9.00</w:t>
            </w:r>
          </w:p>
        </w:tc>
        <w:tc>
          <w:tcPr>
            <w:tcW w:w="6537" w:type="dxa"/>
          </w:tcPr>
          <w:p w:rsidR="00BE5E24" w:rsidRPr="008F3093" w:rsidRDefault="00BE5E24" w:rsidP="00BE5E24">
            <w:pPr>
              <w:spacing w:after="0"/>
              <w:rPr>
                <w:rFonts w:ascii="Times New Roman" w:hAnsi="Times New Roman"/>
                <w:sz w:val="24"/>
                <w:szCs w:val="24"/>
              </w:rPr>
            </w:pPr>
            <w:r w:rsidRPr="008F3093">
              <w:rPr>
                <w:rFonts w:ascii="Times New Roman" w:hAnsi="Times New Roman"/>
                <w:sz w:val="24"/>
                <w:szCs w:val="24"/>
              </w:rPr>
              <w:t>Сбор.</w:t>
            </w:r>
          </w:p>
        </w:tc>
      </w:tr>
      <w:tr w:rsidR="00BE5E24" w:rsidRPr="008F3093" w:rsidTr="00BE5E24">
        <w:trPr>
          <w:trHeight w:val="22"/>
        </w:trPr>
        <w:tc>
          <w:tcPr>
            <w:tcW w:w="2110" w:type="dxa"/>
          </w:tcPr>
          <w:p w:rsidR="00BE5E24" w:rsidRPr="008F3093" w:rsidRDefault="00BE5E24" w:rsidP="00BE5E24">
            <w:pPr>
              <w:spacing w:after="0"/>
              <w:rPr>
                <w:rFonts w:ascii="Times New Roman" w:hAnsi="Times New Roman"/>
                <w:sz w:val="24"/>
                <w:szCs w:val="24"/>
              </w:rPr>
            </w:pPr>
            <w:r w:rsidRPr="008F3093">
              <w:rPr>
                <w:rFonts w:ascii="Times New Roman" w:hAnsi="Times New Roman"/>
                <w:sz w:val="24"/>
                <w:szCs w:val="24"/>
              </w:rPr>
              <w:t>9.00 – 9.30</w:t>
            </w:r>
          </w:p>
        </w:tc>
        <w:tc>
          <w:tcPr>
            <w:tcW w:w="6537" w:type="dxa"/>
          </w:tcPr>
          <w:p w:rsidR="00BE5E24" w:rsidRPr="008F3093" w:rsidRDefault="00BE5E24" w:rsidP="00BE5E24">
            <w:pPr>
              <w:spacing w:after="0"/>
              <w:rPr>
                <w:rFonts w:ascii="Times New Roman" w:hAnsi="Times New Roman"/>
                <w:sz w:val="24"/>
                <w:szCs w:val="24"/>
              </w:rPr>
            </w:pPr>
            <w:r w:rsidRPr="008F3093">
              <w:rPr>
                <w:rFonts w:ascii="Times New Roman" w:hAnsi="Times New Roman"/>
                <w:sz w:val="24"/>
                <w:szCs w:val="24"/>
              </w:rPr>
              <w:t>Веселая зарядка, организационная линейка</w:t>
            </w:r>
          </w:p>
        </w:tc>
      </w:tr>
      <w:tr w:rsidR="00BE5E24" w:rsidRPr="008F3093" w:rsidTr="00BE5E24">
        <w:trPr>
          <w:trHeight w:val="22"/>
        </w:trPr>
        <w:tc>
          <w:tcPr>
            <w:tcW w:w="2110" w:type="dxa"/>
          </w:tcPr>
          <w:p w:rsidR="00BE5E24" w:rsidRPr="008F3093" w:rsidRDefault="00BE5E24" w:rsidP="00BE5E24">
            <w:pPr>
              <w:spacing w:after="0"/>
              <w:rPr>
                <w:rFonts w:ascii="Times New Roman" w:hAnsi="Times New Roman"/>
                <w:sz w:val="24"/>
                <w:szCs w:val="24"/>
              </w:rPr>
            </w:pPr>
            <w:r w:rsidRPr="008F3093">
              <w:rPr>
                <w:rFonts w:ascii="Times New Roman" w:hAnsi="Times New Roman"/>
                <w:sz w:val="24"/>
                <w:szCs w:val="24"/>
              </w:rPr>
              <w:t>9.40 – 9.55</w:t>
            </w:r>
          </w:p>
        </w:tc>
        <w:tc>
          <w:tcPr>
            <w:tcW w:w="6537" w:type="dxa"/>
          </w:tcPr>
          <w:p w:rsidR="00BE5E24" w:rsidRPr="008F3093" w:rsidRDefault="00BE5E24" w:rsidP="00BE5E24">
            <w:pPr>
              <w:spacing w:after="0"/>
              <w:rPr>
                <w:rFonts w:ascii="Times New Roman" w:hAnsi="Times New Roman"/>
                <w:sz w:val="24"/>
                <w:szCs w:val="24"/>
              </w:rPr>
            </w:pPr>
            <w:r w:rsidRPr="008F3093">
              <w:rPr>
                <w:rFonts w:ascii="Times New Roman" w:hAnsi="Times New Roman"/>
                <w:sz w:val="24"/>
                <w:szCs w:val="24"/>
              </w:rPr>
              <w:t>«Минутка безопасности». «Поведение на воде. Первая п</w:t>
            </w:r>
            <w:r w:rsidRPr="008F3093">
              <w:rPr>
                <w:rFonts w:ascii="Times New Roman" w:hAnsi="Times New Roman"/>
                <w:sz w:val="24"/>
                <w:szCs w:val="24"/>
              </w:rPr>
              <w:t>о</w:t>
            </w:r>
            <w:r w:rsidRPr="008F3093">
              <w:rPr>
                <w:rFonts w:ascii="Times New Roman" w:hAnsi="Times New Roman"/>
                <w:sz w:val="24"/>
                <w:szCs w:val="24"/>
              </w:rPr>
              <w:t>мощь при укусе насекомых и при тепловом ударе»</w:t>
            </w:r>
          </w:p>
        </w:tc>
      </w:tr>
      <w:tr w:rsidR="00BE5E24" w:rsidRPr="008F3093" w:rsidTr="00BE5E24">
        <w:trPr>
          <w:trHeight w:val="22"/>
        </w:trPr>
        <w:tc>
          <w:tcPr>
            <w:tcW w:w="2110" w:type="dxa"/>
          </w:tcPr>
          <w:p w:rsidR="00BE5E24" w:rsidRPr="008F3093" w:rsidRDefault="00BE5E24" w:rsidP="00BE5E24">
            <w:pPr>
              <w:spacing w:after="0"/>
              <w:rPr>
                <w:rFonts w:ascii="Times New Roman" w:hAnsi="Times New Roman"/>
                <w:sz w:val="24"/>
                <w:szCs w:val="24"/>
              </w:rPr>
            </w:pPr>
            <w:r w:rsidRPr="008F3093">
              <w:rPr>
                <w:rFonts w:ascii="Times New Roman" w:hAnsi="Times New Roman"/>
                <w:sz w:val="24"/>
                <w:szCs w:val="24"/>
              </w:rPr>
              <w:t>10.00- 10.15</w:t>
            </w:r>
          </w:p>
        </w:tc>
        <w:tc>
          <w:tcPr>
            <w:tcW w:w="6537" w:type="dxa"/>
          </w:tcPr>
          <w:p w:rsidR="00BE5E24" w:rsidRPr="008F3093" w:rsidRDefault="00BE5E24" w:rsidP="00BE5E24">
            <w:pPr>
              <w:spacing w:after="0"/>
              <w:rPr>
                <w:rFonts w:ascii="Times New Roman" w:hAnsi="Times New Roman"/>
                <w:sz w:val="24"/>
                <w:szCs w:val="24"/>
              </w:rPr>
            </w:pPr>
            <w:r w:rsidRPr="008F3093">
              <w:rPr>
                <w:rFonts w:ascii="Times New Roman" w:hAnsi="Times New Roman"/>
                <w:sz w:val="24"/>
                <w:szCs w:val="24"/>
              </w:rPr>
              <w:t xml:space="preserve">Полезный завтрак </w:t>
            </w:r>
          </w:p>
        </w:tc>
      </w:tr>
      <w:tr w:rsidR="00BE5E24" w:rsidRPr="008F3093" w:rsidTr="00BE5E24">
        <w:trPr>
          <w:trHeight w:val="22"/>
        </w:trPr>
        <w:tc>
          <w:tcPr>
            <w:tcW w:w="2110" w:type="dxa"/>
          </w:tcPr>
          <w:p w:rsidR="00BE5E24" w:rsidRPr="008F3093" w:rsidRDefault="00BE5E24" w:rsidP="00BE5E24">
            <w:pPr>
              <w:spacing w:after="0"/>
              <w:rPr>
                <w:rFonts w:ascii="Times New Roman" w:hAnsi="Times New Roman"/>
                <w:sz w:val="24"/>
                <w:szCs w:val="24"/>
              </w:rPr>
            </w:pPr>
            <w:r w:rsidRPr="008F3093">
              <w:rPr>
                <w:rFonts w:ascii="Times New Roman" w:hAnsi="Times New Roman"/>
                <w:sz w:val="24"/>
                <w:szCs w:val="24"/>
              </w:rPr>
              <w:t>10.15-12.00</w:t>
            </w:r>
          </w:p>
        </w:tc>
        <w:tc>
          <w:tcPr>
            <w:tcW w:w="6537" w:type="dxa"/>
          </w:tcPr>
          <w:p w:rsidR="00BE5E24" w:rsidRPr="008F3093" w:rsidRDefault="00BE5E24" w:rsidP="00BE5E24">
            <w:pPr>
              <w:spacing w:after="0"/>
              <w:rPr>
                <w:rFonts w:ascii="Times New Roman" w:hAnsi="Times New Roman"/>
                <w:sz w:val="24"/>
                <w:szCs w:val="24"/>
              </w:rPr>
            </w:pPr>
            <w:r w:rsidRPr="008F3093">
              <w:rPr>
                <w:rFonts w:ascii="Times New Roman" w:hAnsi="Times New Roman"/>
                <w:sz w:val="24"/>
                <w:szCs w:val="24"/>
              </w:rPr>
              <w:t>Образовательный компонент «Режим дня. Культура гиги</w:t>
            </w:r>
            <w:r w:rsidRPr="008F3093">
              <w:rPr>
                <w:rFonts w:ascii="Times New Roman" w:hAnsi="Times New Roman"/>
                <w:sz w:val="24"/>
                <w:szCs w:val="24"/>
              </w:rPr>
              <w:t>е</w:t>
            </w:r>
            <w:r w:rsidRPr="008F3093">
              <w:rPr>
                <w:rFonts w:ascii="Times New Roman" w:hAnsi="Times New Roman"/>
                <w:sz w:val="24"/>
                <w:szCs w:val="24"/>
              </w:rPr>
              <w:t>ны. Культура питания. Зарядка и закаливание. Дети и ник</w:t>
            </w:r>
            <w:r w:rsidRPr="008F3093">
              <w:rPr>
                <w:rFonts w:ascii="Times New Roman" w:hAnsi="Times New Roman"/>
                <w:sz w:val="24"/>
                <w:szCs w:val="24"/>
              </w:rPr>
              <w:t>о</w:t>
            </w:r>
            <w:r w:rsidRPr="008F3093">
              <w:rPr>
                <w:rFonts w:ascii="Times New Roman" w:hAnsi="Times New Roman"/>
                <w:sz w:val="24"/>
                <w:szCs w:val="24"/>
              </w:rPr>
              <w:t>тин. Дети и алкоголь. Дети и наркотики»</w:t>
            </w:r>
          </w:p>
        </w:tc>
      </w:tr>
      <w:tr w:rsidR="00154D60" w:rsidRPr="008F3093" w:rsidTr="00BE5E24">
        <w:trPr>
          <w:trHeight w:val="22"/>
        </w:trPr>
        <w:tc>
          <w:tcPr>
            <w:tcW w:w="2110" w:type="dxa"/>
          </w:tcPr>
          <w:p w:rsidR="00154D60" w:rsidRPr="008F3093" w:rsidRDefault="00154D60" w:rsidP="00BE5E24">
            <w:pPr>
              <w:spacing w:after="0"/>
              <w:rPr>
                <w:rFonts w:ascii="Times New Roman" w:hAnsi="Times New Roman"/>
                <w:sz w:val="24"/>
                <w:szCs w:val="24"/>
              </w:rPr>
            </w:pPr>
            <w:r>
              <w:rPr>
                <w:rFonts w:ascii="Times New Roman" w:hAnsi="Times New Roman"/>
                <w:sz w:val="24"/>
                <w:szCs w:val="24"/>
              </w:rPr>
              <w:t>11:00 – 12:00</w:t>
            </w:r>
          </w:p>
        </w:tc>
        <w:tc>
          <w:tcPr>
            <w:tcW w:w="6537" w:type="dxa"/>
          </w:tcPr>
          <w:p w:rsidR="00154D60" w:rsidRPr="00066815" w:rsidRDefault="00154D60" w:rsidP="00BE5E24">
            <w:pPr>
              <w:spacing w:after="0"/>
              <w:rPr>
                <w:rFonts w:ascii="Times New Roman" w:hAnsi="Times New Roman"/>
                <w:sz w:val="24"/>
                <w:szCs w:val="24"/>
              </w:rPr>
            </w:pPr>
            <w:r w:rsidRPr="00066815">
              <w:rPr>
                <w:rFonts w:ascii="Times New Roman" w:eastAsia="Calibri" w:hAnsi="Times New Roman"/>
                <w:sz w:val="24"/>
                <w:szCs w:val="24"/>
                <w:lang w:eastAsia="en-US"/>
              </w:rPr>
              <w:t>«О братьях наших меньших»</w:t>
            </w:r>
            <w:r w:rsidR="00066815" w:rsidRPr="00066815">
              <w:rPr>
                <w:rFonts w:ascii="Times New Roman" w:eastAsia="Calibri" w:hAnsi="Times New Roman"/>
                <w:sz w:val="24"/>
                <w:szCs w:val="24"/>
                <w:lang w:eastAsia="en-US"/>
              </w:rPr>
              <w:t xml:space="preserve"> (Тимашевская библиотека)</w:t>
            </w:r>
          </w:p>
        </w:tc>
      </w:tr>
      <w:tr w:rsidR="00BE5E24" w:rsidRPr="008F3093" w:rsidTr="00BE5E24">
        <w:trPr>
          <w:trHeight w:val="22"/>
        </w:trPr>
        <w:tc>
          <w:tcPr>
            <w:tcW w:w="2110" w:type="dxa"/>
          </w:tcPr>
          <w:p w:rsidR="00BE5E24" w:rsidRPr="008F3093" w:rsidRDefault="00BE5E24" w:rsidP="00BE5E24">
            <w:pPr>
              <w:spacing w:after="0"/>
              <w:rPr>
                <w:rFonts w:ascii="Times New Roman" w:hAnsi="Times New Roman"/>
                <w:sz w:val="24"/>
                <w:szCs w:val="24"/>
              </w:rPr>
            </w:pPr>
            <w:r w:rsidRPr="008F3093">
              <w:rPr>
                <w:rFonts w:ascii="Times New Roman" w:hAnsi="Times New Roman"/>
                <w:sz w:val="24"/>
                <w:szCs w:val="24"/>
              </w:rPr>
              <w:t>13.00 – 13.30</w:t>
            </w:r>
          </w:p>
        </w:tc>
        <w:tc>
          <w:tcPr>
            <w:tcW w:w="6537" w:type="dxa"/>
          </w:tcPr>
          <w:p w:rsidR="00BE5E24" w:rsidRPr="008F3093" w:rsidRDefault="00BE5E24" w:rsidP="00BE5E24">
            <w:pPr>
              <w:spacing w:after="0"/>
              <w:rPr>
                <w:rFonts w:ascii="Times New Roman" w:hAnsi="Times New Roman"/>
                <w:sz w:val="24"/>
                <w:szCs w:val="24"/>
              </w:rPr>
            </w:pPr>
            <w:r w:rsidRPr="008F3093">
              <w:rPr>
                <w:rFonts w:ascii="Times New Roman" w:hAnsi="Times New Roman"/>
                <w:sz w:val="24"/>
                <w:szCs w:val="24"/>
              </w:rPr>
              <w:t xml:space="preserve">Вкусный обед </w:t>
            </w:r>
          </w:p>
        </w:tc>
      </w:tr>
      <w:tr w:rsidR="00BE5E24" w:rsidRPr="00C76200" w:rsidTr="00BE5E24">
        <w:trPr>
          <w:trHeight w:val="22"/>
        </w:trPr>
        <w:tc>
          <w:tcPr>
            <w:tcW w:w="2110" w:type="dxa"/>
          </w:tcPr>
          <w:p w:rsidR="00BE5E24" w:rsidRPr="008F3093" w:rsidRDefault="00BE5E24" w:rsidP="00BE5E24">
            <w:pPr>
              <w:spacing w:after="0"/>
              <w:rPr>
                <w:rFonts w:ascii="Times New Roman" w:hAnsi="Times New Roman"/>
                <w:sz w:val="24"/>
                <w:szCs w:val="24"/>
              </w:rPr>
            </w:pPr>
            <w:r w:rsidRPr="008F3093">
              <w:rPr>
                <w:rFonts w:ascii="Times New Roman" w:hAnsi="Times New Roman"/>
                <w:sz w:val="24"/>
                <w:szCs w:val="24"/>
              </w:rPr>
              <w:t>13.30 – 14.10</w:t>
            </w:r>
          </w:p>
        </w:tc>
        <w:tc>
          <w:tcPr>
            <w:tcW w:w="6537" w:type="dxa"/>
          </w:tcPr>
          <w:p w:rsidR="00BE5E24" w:rsidRPr="003F641D" w:rsidRDefault="00BE5E24" w:rsidP="00BE5E24">
            <w:pPr>
              <w:spacing w:after="0"/>
              <w:ind w:right="34"/>
              <w:jc w:val="both"/>
              <w:rPr>
                <w:rFonts w:ascii="Times New Roman" w:hAnsi="Times New Roman"/>
                <w:b/>
                <w:i/>
                <w:sz w:val="24"/>
                <w:szCs w:val="24"/>
              </w:rPr>
            </w:pPr>
            <w:r w:rsidRPr="00C76200">
              <w:rPr>
                <w:rFonts w:ascii="Times New Roman" w:hAnsi="Times New Roman"/>
                <w:color w:val="000000"/>
                <w:sz w:val="24"/>
                <w:szCs w:val="24"/>
              </w:rPr>
              <w:t>Игра-викторина «Здесь рус</w:t>
            </w:r>
            <w:r w:rsidR="00066815">
              <w:rPr>
                <w:rFonts w:ascii="Times New Roman" w:hAnsi="Times New Roman"/>
                <w:color w:val="000000"/>
                <w:sz w:val="24"/>
                <w:szCs w:val="24"/>
              </w:rPr>
              <w:t>ский дух, здесь Русью пахнет!»</w:t>
            </w:r>
          </w:p>
        </w:tc>
      </w:tr>
      <w:tr w:rsidR="00BE5E24" w:rsidRPr="008F3093" w:rsidTr="00BE5E24">
        <w:trPr>
          <w:trHeight w:val="22"/>
        </w:trPr>
        <w:tc>
          <w:tcPr>
            <w:tcW w:w="2110" w:type="dxa"/>
          </w:tcPr>
          <w:p w:rsidR="00BE5E24" w:rsidRPr="008F3093" w:rsidRDefault="00BE5E24" w:rsidP="00BE5E24">
            <w:pPr>
              <w:spacing w:after="0"/>
              <w:rPr>
                <w:rFonts w:ascii="Times New Roman" w:hAnsi="Times New Roman"/>
                <w:sz w:val="24"/>
                <w:szCs w:val="24"/>
              </w:rPr>
            </w:pPr>
            <w:r w:rsidRPr="008F3093">
              <w:rPr>
                <w:rFonts w:ascii="Times New Roman" w:hAnsi="Times New Roman"/>
                <w:sz w:val="24"/>
                <w:szCs w:val="24"/>
              </w:rPr>
              <w:t>14.10 – 14.25</w:t>
            </w:r>
          </w:p>
        </w:tc>
        <w:tc>
          <w:tcPr>
            <w:tcW w:w="6537" w:type="dxa"/>
          </w:tcPr>
          <w:p w:rsidR="00BE5E24" w:rsidRPr="008F3093" w:rsidRDefault="00BE5E24" w:rsidP="00BE5E24">
            <w:pPr>
              <w:spacing w:after="0"/>
              <w:rPr>
                <w:rFonts w:ascii="Times New Roman" w:hAnsi="Times New Roman"/>
                <w:sz w:val="24"/>
                <w:szCs w:val="24"/>
              </w:rPr>
            </w:pPr>
            <w:r w:rsidRPr="008F3093">
              <w:rPr>
                <w:rFonts w:ascii="Times New Roman" w:hAnsi="Times New Roman"/>
                <w:sz w:val="24"/>
                <w:szCs w:val="24"/>
              </w:rPr>
              <w:t>Трудовой десант</w:t>
            </w:r>
          </w:p>
        </w:tc>
      </w:tr>
      <w:tr w:rsidR="00BE5E24" w:rsidRPr="008F3093" w:rsidTr="00BE5E24">
        <w:trPr>
          <w:trHeight w:val="22"/>
        </w:trPr>
        <w:tc>
          <w:tcPr>
            <w:tcW w:w="2110" w:type="dxa"/>
          </w:tcPr>
          <w:p w:rsidR="00BE5E24" w:rsidRPr="008F3093" w:rsidRDefault="00BE5E24" w:rsidP="00BE5E24">
            <w:pPr>
              <w:spacing w:after="0"/>
              <w:rPr>
                <w:rFonts w:ascii="Times New Roman" w:hAnsi="Times New Roman"/>
                <w:sz w:val="24"/>
                <w:szCs w:val="24"/>
              </w:rPr>
            </w:pPr>
            <w:r w:rsidRPr="008F3093">
              <w:rPr>
                <w:rFonts w:ascii="Times New Roman" w:hAnsi="Times New Roman"/>
                <w:sz w:val="24"/>
                <w:szCs w:val="24"/>
              </w:rPr>
              <w:t>14.25 – 14.30</w:t>
            </w:r>
          </w:p>
        </w:tc>
        <w:tc>
          <w:tcPr>
            <w:tcW w:w="6537" w:type="dxa"/>
          </w:tcPr>
          <w:p w:rsidR="00BE5E24" w:rsidRPr="008F3093" w:rsidRDefault="00BE5E24" w:rsidP="00BE5E24">
            <w:pPr>
              <w:spacing w:after="0"/>
              <w:rPr>
                <w:rFonts w:ascii="Times New Roman" w:hAnsi="Times New Roman"/>
                <w:sz w:val="24"/>
                <w:szCs w:val="24"/>
              </w:rPr>
            </w:pPr>
            <w:r w:rsidRPr="008F3093">
              <w:rPr>
                <w:rFonts w:ascii="Times New Roman" w:hAnsi="Times New Roman"/>
                <w:sz w:val="24"/>
                <w:szCs w:val="24"/>
              </w:rPr>
              <w:t>«Лучшие в  Академии».  Итоговая линейка</w:t>
            </w:r>
          </w:p>
        </w:tc>
      </w:tr>
    </w:tbl>
    <w:p w:rsidR="00BE5E24" w:rsidRDefault="00BE5E24" w:rsidP="00BE5E24">
      <w:pPr>
        <w:spacing w:after="0"/>
        <w:jc w:val="center"/>
        <w:rPr>
          <w:rFonts w:ascii="Times New Roman" w:hAnsi="Times New Roman"/>
          <w:b/>
          <w:sz w:val="24"/>
          <w:szCs w:val="24"/>
        </w:rPr>
      </w:pPr>
    </w:p>
    <w:p w:rsidR="00066815" w:rsidRDefault="00066815" w:rsidP="00BE5E24">
      <w:pPr>
        <w:spacing w:after="0"/>
        <w:jc w:val="center"/>
        <w:rPr>
          <w:rFonts w:ascii="Times New Roman" w:hAnsi="Times New Roman"/>
          <w:b/>
          <w:sz w:val="24"/>
          <w:szCs w:val="24"/>
        </w:rPr>
      </w:pPr>
    </w:p>
    <w:p w:rsidR="00066815" w:rsidRDefault="00066815" w:rsidP="00BE5E24">
      <w:pPr>
        <w:spacing w:after="0"/>
        <w:jc w:val="center"/>
        <w:rPr>
          <w:rFonts w:ascii="Times New Roman" w:hAnsi="Times New Roman"/>
          <w:b/>
          <w:sz w:val="24"/>
          <w:szCs w:val="24"/>
        </w:rPr>
      </w:pPr>
    </w:p>
    <w:p w:rsidR="00066815" w:rsidRDefault="00066815" w:rsidP="00BE5E24">
      <w:pPr>
        <w:spacing w:after="0"/>
        <w:jc w:val="center"/>
        <w:rPr>
          <w:rFonts w:ascii="Times New Roman" w:hAnsi="Times New Roman"/>
          <w:b/>
          <w:sz w:val="24"/>
          <w:szCs w:val="24"/>
        </w:rPr>
      </w:pPr>
    </w:p>
    <w:p w:rsidR="00066815" w:rsidRDefault="00066815" w:rsidP="00BE5E24">
      <w:pPr>
        <w:spacing w:after="0"/>
        <w:jc w:val="center"/>
        <w:rPr>
          <w:rFonts w:ascii="Times New Roman" w:hAnsi="Times New Roman"/>
          <w:b/>
          <w:sz w:val="24"/>
          <w:szCs w:val="24"/>
        </w:rPr>
      </w:pPr>
    </w:p>
    <w:p w:rsidR="00066815" w:rsidRDefault="00066815" w:rsidP="00BE5E24">
      <w:pPr>
        <w:spacing w:after="0"/>
        <w:jc w:val="center"/>
        <w:rPr>
          <w:rFonts w:ascii="Times New Roman" w:hAnsi="Times New Roman"/>
          <w:b/>
          <w:sz w:val="24"/>
          <w:szCs w:val="24"/>
        </w:rPr>
      </w:pPr>
    </w:p>
    <w:p w:rsidR="00066815" w:rsidRDefault="00066815" w:rsidP="00BE5E24">
      <w:pPr>
        <w:spacing w:after="0"/>
        <w:jc w:val="center"/>
        <w:rPr>
          <w:rFonts w:ascii="Times New Roman" w:hAnsi="Times New Roman"/>
          <w:b/>
          <w:sz w:val="24"/>
          <w:szCs w:val="24"/>
        </w:rPr>
      </w:pPr>
    </w:p>
    <w:p w:rsidR="00066815" w:rsidRDefault="00066815" w:rsidP="00BE5E24">
      <w:pPr>
        <w:spacing w:after="0"/>
        <w:jc w:val="center"/>
        <w:rPr>
          <w:rFonts w:ascii="Times New Roman" w:hAnsi="Times New Roman"/>
          <w:b/>
          <w:sz w:val="24"/>
          <w:szCs w:val="24"/>
        </w:rPr>
      </w:pPr>
    </w:p>
    <w:p w:rsidR="00066815" w:rsidRDefault="00066815" w:rsidP="00BE5E24">
      <w:pPr>
        <w:spacing w:after="0"/>
        <w:jc w:val="center"/>
        <w:rPr>
          <w:rFonts w:ascii="Times New Roman" w:hAnsi="Times New Roman"/>
          <w:b/>
          <w:sz w:val="24"/>
          <w:szCs w:val="24"/>
        </w:rPr>
      </w:pPr>
    </w:p>
    <w:p w:rsidR="00066815" w:rsidRDefault="00066815" w:rsidP="00BE5E24">
      <w:pPr>
        <w:spacing w:after="0"/>
        <w:jc w:val="center"/>
        <w:rPr>
          <w:rFonts w:ascii="Times New Roman" w:hAnsi="Times New Roman"/>
          <w:b/>
          <w:sz w:val="24"/>
          <w:szCs w:val="24"/>
        </w:rPr>
      </w:pPr>
    </w:p>
    <w:p w:rsidR="00066815" w:rsidRDefault="00066815" w:rsidP="00BE5E24">
      <w:pPr>
        <w:spacing w:after="0"/>
        <w:jc w:val="center"/>
        <w:rPr>
          <w:rFonts w:ascii="Times New Roman" w:hAnsi="Times New Roman"/>
          <w:b/>
          <w:sz w:val="24"/>
          <w:szCs w:val="24"/>
        </w:rPr>
      </w:pPr>
    </w:p>
    <w:p w:rsidR="00066815" w:rsidRDefault="00066815" w:rsidP="00BE5E24">
      <w:pPr>
        <w:spacing w:after="0"/>
        <w:jc w:val="center"/>
        <w:rPr>
          <w:rFonts w:ascii="Times New Roman" w:hAnsi="Times New Roman"/>
          <w:b/>
          <w:sz w:val="24"/>
          <w:szCs w:val="24"/>
        </w:rPr>
      </w:pPr>
    </w:p>
    <w:p w:rsidR="00066815" w:rsidRDefault="00066815" w:rsidP="00BE5E24">
      <w:pPr>
        <w:spacing w:after="0"/>
        <w:jc w:val="center"/>
        <w:rPr>
          <w:rFonts w:ascii="Times New Roman" w:hAnsi="Times New Roman"/>
          <w:b/>
          <w:sz w:val="24"/>
          <w:szCs w:val="24"/>
        </w:rPr>
      </w:pPr>
    </w:p>
    <w:p w:rsidR="00066815" w:rsidRDefault="00066815" w:rsidP="00BE5E24">
      <w:pPr>
        <w:spacing w:after="0"/>
        <w:jc w:val="center"/>
        <w:rPr>
          <w:rFonts w:ascii="Times New Roman" w:hAnsi="Times New Roman"/>
          <w:b/>
          <w:sz w:val="24"/>
          <w:szCs w:val="24"/>
        </w:rPr>
      </w:pPr>
    </w:p>
    <w:p w:rsidR="00066815" w:rsidRDefault="00066815" w:rsidP="00BE5E24">
      <w:pPr>
        <w:spacing w:after="0"/>
        <w:jc w:val="center"/>
        <w:rPr>
          <w:rFonts w:ascii="Times New Roman" w:hAnsi="Times New Roman"/>
          <w:b/>
          <w:sz w:val="24"/>
          <w:szCs w:val="24"/>
        </w:rPr>
      </w:pPr>
    </w:p>
    <w:p w:rsidR="00066815" w:rsidRDefault="00066815" w:rsidP="00BE5E24">
      <w:pPr>
        <w:spacing w:after="0"/>
        <w:jc w:val="center"/>
        <w:rPr>
          <w:rFonts w:ascii="Times New Roman" w:hAnsi="Times New Roman"/>
          <w:b/>
          <w:sz w:val="24"/>
          <w:szCs w:val="24"/>
        </w:rPr>
      </w:pPr>
    </w:p>
    <w:p w:rsidR="00066815" w:rsidRDefault="00066815" w:rsidP="00BE5E24">
      <w:pPr>
        <w:spacing w:after="0"/>
        <w:jc w:val="center"/>
        <w:rPr>
          <w:rFonts w:ascii="Times New Roman" w:hAnsi="Times New Roman"/>
          <w:b/>
          <w:sz w:val="24"/>
          <w:szCs w:val="24"/>
        </w:rPr>
      </w:pPr>
    </w:p>
    <w:p w:rsidR="00066815" w:rsidRDefault="00066815" w:rsidP="00BE5E24">
      <w:pPr>
        <w:spacing w:after="0"/>
        <w:jc w:val="center"/>
        <w:rPr>
          <w:rFonts w:ascii="Times New Roman" w:hAnsi="Times New Roman"/>
          <w:b/>
          <w:sz w:val="24"/>
          <w:szCs w:val="24"/>
        </w:rPr>
      </w:pPr>
    </w:p>
    <w:p w:rsidR="00066815" w:rsidRDefault="00066815" w:rsidP="00BE5E24">
      <w:pPr>
        <w:spacing w:after="0"/>
        <w:jc w:val="center"/>
        <w:rPr>
          <w:rFonts w:ascii="Times New Roman" w:hAnsi="Times New Roman"/>
          <w:b/>
          <w:sz w:val="24"/>
          <w:szCs w:val="24"/>
        </w:rPr>
      </w:pPr>
    </w:p>
    <w:p w:rsidR="00066815" w:rsidRDefault="00066815" w:rsidP="00BE5E24">
      <w:pPr>
        <w:spacing w:after="0"/>
        <w:jc w:val="center"/>
        <w:rPr>
          <w:rFonts w:ascii="Times New Roman" w:hAnsi="Times New Roman"/>
          <w:b/>
          <w:sz w:val="24"/>
          <w:szCs w:val="24"/>
        </w:rPr>
      </w:pPr>
    </w:p>
    <w:p w:rsidR="00066815" w:rsidRDefault="00066815" w:rsidP="00BE5E24">
      <w:pPr>
        <w:spacing w:after="0"/>
        <w:jc w:val="center"/>
        <w:rPr>
          <w:rFonts w:ascii="Times New Roman" w:hAnsi="Times New Roman"/>
          <w:b/>
          <w:sz w:val="24"/>
          <w:szCs w:val="24"/>
        </w:rPr>
      </w:pPr>
    </w:p>
    <w:p w:rsidR="00066815" w:rsidRDefault="00066815" w:rsidP="00BE5E24">
      <w:pPr>
        <w:spacing w:after="0"/>
        <w:jc w:val="center"/>
        <w:rPr>
          <w:rFonts w:ascii="Times New Roman" w:hAnsi="Times New Roman"/>
          <w:b/>
          <w:sz w:val="24"/>
          <w:szCs w:val="24"/>
        </w:rPr>
      </w:pPr>
    </w:p>
    <w:p w:rsidR="00066815" w:rsidRDefault="00066815" w:rsidP="00BE5E24">
      <w:pPr>
        <w:spacing w:after="0"/>
        <w:jc w:val="center"/>
        <w:rPr>
          <w:rFonts w:ascii="Times New Roman" w:hAnsi="Times New Roman"/>
          <w:b/>
          <w:sz w:val="24"/>
          <w:szCs w:val="24"/>
        </w:rPr>
      </w:pPr>
    </w:p>
    <w:p w:rsidR="00066815" w:rsidRDefault="00066815" w:rsidP="00BE5E24">
      <w:pPr>
        <w:spacing w:after="0"/>
        <w:jc w:val="center"/>
        <w:rPr>
          <w:rFonts w:ascii="Times New Roman" w:hAnsi="Times New Roman"/>
          <w:b/>
          <w:sz w:val="24"/>
          <w:szCs w:val="24"/>
        </w:rPr>
      </w:pPr>
    </w:p>
    <w:p w:rsidR="00066815" w:rsidRDefault="00066815" w:rsidP="00BE5E24">
      <w:pPr>
        <w:spacing w:after="0"/>
        <w:jc w:val="center"/>
        <w:rPr>
          <w:rFonts w:ascii="Times New Roman" w:hAnsi="Times New Roman"/>
          <w:b/>
          <w:sz w:val="24"/>
          <w:szCs w:val="24"/>
        </w:rPr>
      </w:pPr>
    </w:p>
    <w:p w:rsidR="00066815" w:rsidRDefault="00066815" w:rsidP="00BE5E24">
      <w:pPr>
        <w:spacing w:after="0"/>
        <w:jc w:val="center"/>
        <w:rPr>
          <w:rFonts w:ascii="Times New Roman" w:hAnsi="Times New Roman"/>
          <w:b/>
          <w:sz w:val="24"/>
          <w:szCs w:val="24"/>
        </w:rPr>
      </w:pPr>
    </w:p>
    <w:p w:rsidR="00066815" w:rsidRDefault="00066815" w:rsidP="00BE5E24">
      <w:pPr>
        <w:spacing w:after="0"/>
        <w:jc w:val="center"/>
        <w:rPr>
          <w:rFonts w:ascii="Times New Roman" w:hAnsi="Times New Roman"/>
          <w:b/>
          <w:sz w:val="24"/>
          <w:szCs w:val="24"/>
        </w:rPr>
      </w:pPr>
    </w:p>
    <w:p w:rsidR="00066815" w:rsidRDefault="00066815" w:rsidP="00BE5E24">
      <w:pPr>
        <w:spacing w:after="0"/>
        <w:jc w:val="center"/>
        <w:rPr>
          <w:rFonts w:ascii="Times New Roman" w:hAnsi="Times New Roman"/>
          <w:b/>
          <w:sz w:val="24"/>
          <w:szCs w:val="24"/>
        </w:rPr>
      </w:pPr>
    </w:p>
    <w:p w:rsidR="00066815" w:rsidRDefault="00066815" w:rsidP="00BE5E24">
      <w:pPr>
        <w:spacing w:after="0"/>
        <w:jc w:val="center"/>
        <w:rPr>
          <w:rFonts w:ascii="Times New Roman" w:hAnsi="Times New Roman"/>
          <w:b/>
          <w:sz w:val="24"/>
          <w:szCs w:val="24"/>
        </w:rPr>
      </w:pPr>
    </w:p>
    <w:p w:rsidR="00066815" w:rsidRPr="008F3093" w:rsidRDefault="00066815" w:rsidP="00BE5E24">
      <w:pPr>
        <w:spacing w:after="0"/>
        <w:jc w:val="center"/>
        <w:rPr>
          <w:rFonts w:ascii="Times New Roman" w:hAnsi="Times New Roman"/>
          <w:b/>
          <w:sz w:val="24"/>
          <w:szCs w:val="24"/>
        </w:rPr>
      </w:pPr>
    </w:p>
    <w:p w:rsidR="00BE5E24" w:rsidRPr="008F3093" w:rsidRDefault="00AE0525" w:rsidP="00BE5E24">
      <w:pPr>
        <w:spacing w:after="0"/>
        <w:jc w:val="center"/>
        <w:rPr>
          <w:rFonts w:ascii="Times New Roman" w:hAnsi="Times New Roman"/>
          <w:b/>
          <w:sz w:val="24"/>
          <w:szCs w:val="24"/>
        </w:rPr>
      </w:pPr>
      <w:r>
        <w:rPr>
          <w:rFonts w:ascii="Times New Roman" w:hAnsi="Times New Roman"/>
          <w:b/>
          <w:sz w:val="24"/>
          <w:szCs w:val="24"/>
        </w:rPr>
        <w:t>19.06.2024 г - среда</w:t>
      </w:r>
    </w:p>
    <w:tbl>
      <w:tblPr>
        <w:tblW w:w="8505" w:type="dxa"/>
        <w:tblInd w:w="250" w:type="dxa"/>
        <w:tblBorders>
          <w:top w:val="single" w:sz="4" w:space="0" w:color="548DD4"/>
          <w:left w:val="single" w:sz="4" w:space="0" w:color="548DD4"/>
          <w:bottom w:val="single" w:sz="4" w:space="0" w:color="548DD4"/>
          <w:right w:val="single" w:sz="4" w:space="0" w:color="548DD4"/>
          <w:insideH w:val="single" w:sz="4" w:space="0" w:color="548DD4"/>
          <w:insideV w:val="single" w:sz="4" w:space="0" w:color="548DD4"/>
        </w:tblBorders>
        <w:tblLook w:val="01E0"/>
      </w:tblPr>
      <w:tblGrid>
        <w:gridCol w:w="2110"/>
        <w:gridCol w:w="6395"/>
      </w:tblGrid>
      <w:tr w:rsidR="00BE5E24" w:rsidRPr="008F3093" w:rsidTr="00BE5E24">
        <w:tc>
          <w:tcPr>
            <w:tcW w:w="2110" w:type="dxa"/>
          </w:tcPr>
          <w:p w:rsidR="00BE5E24" w:rsidRPr="008F3093" w:rsidRDefault="00BE5E24" w:rsidP="00BE5E24">
            <w:pPr>
              <w:spacing w:after="0"/>
              <w:jc w:val="center"/>
              <w:rPr>
                <w:rFonts w:ascii="Times New Roman" w:hAnsi="Times New Roman"/>
                <w:b/>
                <w:sz w:val="24"/>
                <w:szCs w:val="24"/>
              </w:rPr>
            </w:pPr>
            <w:r w:rsidRPr="008F3093">
              <w:rPr>
                <w:rFonts w:ascii="Times New Roman" w:hAnsi="Times New Roman"/>
                <w:b/>
                <w:sz w:val="24"/>
                <w:szCs w:val="24"/>
              </w:rPr>
              <w:t>Время</w:t>
            </w:r>
          </w:p>
        </w:tc>
        <w:tc>
          <w:tcPr>
            <w:tcW w:w="6395" w:type="dxa"/>
          </w:tcPr>
          <w:p w:rsidR="00BE5E24" w:rsidRPr="008F3093" w:rsidRDefault="00BE5E24" w:rsidP="00BE5E24">
            <w:pPr>
              <w:spacing w:after="0"/>
              <w:jc w:val="center"/>
              <w:rPr>
                <w:rFonts w:ascii="Times New Roman" w:hAnsi="Times New Roman"/>
                <w:b/>
                <w:sz w:val="24"/>
                <w:szCs w:val="24"/>
              </w:rPr>
            </w:pPr>
            <w:r w:rsidRPr="008F3093">
              <w:rPr>
                <w:rFonts w:ascii="Times New Roman" w:hAnsi="Times New Roman"/>
                <w:b/>
                <w:sz w:val="24"/>
                <w:szCs w:val="24"/>
              </w:rPr>
              <w:t>Мероприятия</w:t>
            </w:r>
          </w:p>
        </w:tc>
      </w:tr>
      <w:tr w:rsidR="00BE5E24" w:rsidRPr="008F3093" w:rsidTr="00BE5E24">
        <w:trPr>
          <w:trHeight w:val="28"/>
        </w:trPr>
        <w:tc>
          <w:tcPr>
            <w:tcW w:w="2110" w:type="dxa"/>
          </w:tcPr>
          <w:p w:rsidR="00BE5E24" w:rsidRPr="008F3093" w:rsidRDefault="00BE5E24" w:rsidP="00BE5E24">
            <w:pPr>
              <w:spacing w:after="0"/>
              <w:rPr>
                <w:rFonts w:ascii="Times New Roman" w:hAnsi="Times New Roman"/>
                <w:sz w:val="24"/>
                <w:szCs w:val="24"/>
              </w:rPr>
            </w:pPr>
            <w:r w:rsidRPr="008F3093">
              <w:rPr>
                <w:rFonts w:ascii="Times New Roman" w:hAnsi="Times New Roman"/>
                <w:sz w:val="24"/>
                <w:szCs w:val="24"/>
              </w:rPr>
              <w:t>8.30 – 9.00</w:t>
            </w:r>
          </w:p>
        </w:tc>
        <w:tc>
          <w:tcPr>
            <w:tcW w:w="6395" w:type="dxa"/>
          </w:tcPr>
          <w:p w:rsidR="00BE5E24" w:rsidRPr="008F3093" w:rsidRDefault="00BE5E24" w:rsidP="00BE5E24">
            <w:pPr>
              <w:spacing w:after="0"/>
              <w:rPr>
                <w:rFonts w:ascii="Times New Roman" w:hAnsi="Times New Roman"/>
                <w:sz w:val="24"/>
                <w:szCs w:val="24"/>
              </w:rPr>
            </w:pPr>
            <w:r w:rsidRPr="008F3093">
              <w:rPr>
                <w:rFonts w:ascii="Times New Roman" w:hAnsi="Times New Roman"/>
                <w:sz w:val="24"/>
                <w:szCs w:val="24"/>
              </w:rPr>
              <w:t>Сбор.</w:t>
            </w:r>
          </w:p>
        </w:tc>
      </w:tr>
      <w:tr w:rsidR="00BE5E24" w:rsidRPr="008F3093" w:rsidTr="00BE5E24">
        <w:trPr>
          <w:trHeight w:val="22"/>
        </w:trPr>
        <w:tc>
          <w:tcPr>
            <w:tcW w:w="2110" w:type="dxa"/>
          </w:tcPr>
          <w:p w:rsidR="00BE5E24" w:rsidRPr="008F3093" w:rsidRDefault="00BE5E24" w:rsidP="00BE5E24">
            <w:pPr>
              <w:spacing w:after="0"/>
              <w:rPr>
                <w:rFonts w:ascii="Times New Roman" w:hAnsi="Times New Roman"/>
                <w:sz w:val="24"/>
                <w:szCs w:val="24"/>
              </w:rPr>
            </w:pPr>
            <w:r w:rsidRPr="008F3093">
              <w:rPr>
                <w:rFonts w:ascii="Times New Roman" w:hAnsi="Times New Roman"/>
                <w:sz w:val="24"/>
                <w:szCs w:val="24"/>
              </w:rPr>
              <w:t>9.00 – 9.30</w:t>
            </w:r>
          </w:p>
        </w:tc>
        <w:tc>
          <w:tcPr>
            <w:tcW w:w="6395" w:type="dxa"/>
          </w:tcPr>
          <w:p w:rsidR="00BE5E24" w:rsidRPr="008F3093" w:rsidRDefault="00BE5E24" w:rsidP="00BE5E24">
            <w:pPr>
              <w:spacing w:after="0"/>
              <w:rPr>
                <w:rFonts w:ascii="Times New Roman" w:hAnsi="Times New Roman"/>
                <w:sz w:val="24"/>
                <w:szCs w:val="24"/>
              </w:rPr>
            </w:pPr>
            <w:r w:rsidRPr="008F3093">
              <w:rPr>
                <w:rFonts w:ascii="Times New Roman" w:hAnsi="Times New Roman"/>
                <w:sz w:val="24"/>
                <w:szCs w:val="24"/>
              </w:rPr>
              <w:t>Веселая зарядка, организационная линейка</w:t>
            </w:r>
          </w:p>
        </w:tc>
      </w:tr>
      <w:tr w:rsidR="00BE5E24" w:rsidRPr="008F3093" w:rsidTr="00BE5E24">
        <w:trPr>
          <w:trHeight w:val="22"/>
        </w:trPr>
        <w:tc>
          <w:tcPr>
            <w:tcW w:w="2110" w:type="dxa"/>
          </w:tcPr>
          <w:p w:rsidR="00BE5E24" w:rsidRPr="008F3093" w:rsidRDefault="00BE5E24" w:rsidP="00BE5E24">
            <w:pPr>
              <w:spacing w:after="0"/>
              <w:rPr>
                <w:rFonts w:ascii="Times New Roman" w:hAnsi="Times New Roman"/>
                <w:sz w:val="24"/>
                <w:szCs w:val="24"/>
              </w:rPr>
            </w:pPr>
            <w:r w:rsidRPr="008F3093">
              <w:rPr>
                <w:rFonts w:ascii="Times New Roman" w:hAnsi="Times New Roman"/>
                <w:sz w:val="24"/>
                <w:szCs w:val="24"/>
              </w:rPr>
              <w:t>9.40 – 9.55</w:t>
            </w:r>
          </w:p>
        </w:tc>
        <w:tc>
          <w:tcPr>
            <w:tcW w:w="6395" w:type="dxa"/>
          </w:tcPr>
          <w:p w:rsidR="00BE5E24" w:rsidRPr="008F3093" w:rsidRDefault="00BE5E24" w:rsidP="00BE5E24">
            <w:pPr>
              <w:spacing w:after="0"/>
              <w:rPr>
                <w:rFonts w:ascii="Times New Roman" w:hAnsi="Times New Roman"/>
                <w:sz w:val="24"/>
                <w:szCs w:val="24"/>
              </w:rPr>
            </w:pPr>
            <w:r w:rsidRPr="008F3093">
              <w:rPr>
                <w:rFonts w:ascii="Times New Roman" w:hAnsi="Times New Roman"/>
                <w:sz w:val="24"/>
                <w:szCs w:val="24"/>
              </w:rPr>
              <w:t>«Минутка безопасности» Поведение на спортивных мер</w:t>
            </w:r>
            <w:r w:rsidRPr="008F3093">
              <w:rPr>
                <w:rFonts w:ascii="Times New Roman" w:hAnsi="Times New Roman"/>
                <w:sz w:val="24"/>
                <w:szCs w:val="24"/>
              </w:rPr>
              <w:t>о</w:t>
            </w:r>
            <w:r w:rsidRPr="008F3093">
              <w:rPr>
                <w:rFonts w:ascii="Times New Roman" w:hAnsi="Times New Roman"/>
                <w:sz w:val="24"/>
                <w:szCs w:val="24"/>
              </w:rPr>
              <w:t>приятиях и в местах массового скопления людей»</w:t>
            </w:r>
          </w:p>
        </w:tc>
      </w:tr>
      <w:tr w:rsidR="00BE5E24" w:rsidRPr="008F3093" w:rsidTr="00BE5E24">
        <w:trPr>
          <w:trHeight w:val="22"/>
        </w:trPr>
        <w:tc>
          <w:tcPr>
            <w:tcW w:w="2110" w:type="dxa"/>
          </w:tcPr>
          <w:p w:rsidR="00BE5E24" w:rsidRPr="008F3093" w:rsidRDefault="00BE5E24" w:rsidP="00BE5E24">
            <w:pPr>
              <w:spacing w:after="0"/>
              <w:rPr>
                <w:rFonts w:ascii="Times New Roman" w:hAnsi="Times New Roman"/>
                <w:sz w:val="24"/>
                <w:szCs w:val="24"/>
              </w:rPr>
            </w:pPr>
            <w:r w:rsidRPr="008F3093">
              <w:rPr>
                <w:rFonts w:ascii="Times New Roman" w:hAnsi="Times New Roman"/>
                <w:sz w:val="24"/>
                <w:szCs w:val="24"/>
              </w:rPr>
              <w:t>10.00- 10.15</w:t>
            </w:r>
          </w:p>
        </w:tc>
        <w:tc>
          <w:tcPr>
            <w:tcW w:w="6395" w:type="dxa"/>
          </w:tcPr>
          <w:p w:rsidR="00BE5E24" w:rsidRPr="008F3093" w:rsidRDefault="00BE5E24" w:rsidP="00BE5E24">
            <w:pPr>
              <w:spacing w:after="0"/>
              <w:rPr>
                <w:rFonts w:ascii="Times New Roman" w:hAnsi="Times New Roman"/>
                <w:sz w:val="24"/>
                <w:szCs w:val="24"/>
              </w:rPr>
            </w:pPr>
            <w:r w:rsidRPr="008F3093">
              <w:rPr>
                <w:rFonts w:ascii="Times New Roman" w:hAnsi="Times New Roman"/>
                <w:sz w:val="24"/>
                <w:szCs w:val="24"/>
              </w:rPr>
              <w:t xml:space="preserve">Полезный завтрак </w:t>
            </w:r>
          </w:p>
        </w:tc>
      </w:tr>
      <w:tr w:rsidR="00BE5E24" w:rsidRPr="008F3093" w:rsidTr="00BE5E24">
        <w:trPr>
          <w:trHeight w:val="22"/>
        </w:trPr>
        <w:tc>
          <w:tcPr>
            <w:tcW w:w="2110" w:type="dxa"/>
          </w:tcPr>
          <w:p w:rsidR="00BE5E24" w:rsidRPr="008F3093" w:rsidRDefault="00BE5E24" w:rsidP="00BE5E24">
            <w:pPr>
              <w:spacing w:after="0"/>
              <w:rPr>
                <w:rFonts w:ascii="Times New Roman" w:hAnsi="Times New Roman"/>
                <w:sz w:val="24"/>
                <w:szCs w:val="24"/>
              </w:rPr>
            </w:pPr>
            <w:r w:rsidRPr="008F3093">
              <w:rPr>
                <w:rFonts w:ascii="Times New Roman" w:hAnsi="Times New Roman"/>
                <w:sz w:val="24"/>
                <w:szCs w:val="24"/>
              </w:rPr>
              <w:t>10.30 – 11.00</w:t>
            </w:r>
          </w:p>
        </w:tc>
        <w:tc>
          <w:tcPr>
            <w:tcW w:w="6395" w:type="dxa"/>
          </w:tcPr>
          <w:p w:rsidR="00BE5E24" w:rsidRPr="008F3093" w:rsidRDefault="00BE5E24" w:rsidP="00BE5E24">
            <w:pPr>
              <w:spacing w:after="0"/>
              <w:rPr>
                <w:rFonts w:ascii="Times New Roman" w:hAnsi="Times New Roman"/>
                <w:sz w:val="24"/>
                <w:szCs w:val="24"/>
              </w:rPr>
            </w:pPr>
            <w:r w:rsidRPr="008F3093">
              <w:rPr>
                <w:rFonts w:ascii="Times New Roman" w:hAnsi="Times New Roman"/>
                <w:sz w:val="24"/>
                <w:szCs w:val="24"/>
              </w:rPr>
              <w:t xml:space="preserve"> отрядное дело</w:t>
            </w:r>
          </w:p>
        </w:tc>
      </w:tr>
      <w:tr w:rsidR="00BE5E24" w:rsidRPr="008F3093" w:rsidTr="00BE5E24">
        <w:trPr>
          <w:trHeight w:val="22"/>
        </w:trPr>
        <w:tc>
          <w:tcPr>
            <w:tcW w:w="2110" w:type="dxa"/>
          </w:tcPr>
          <w:p w:rsidR="00BE5E24" w:rsidRPr="008F3093" w:rsidRDefault="00BE5E24" w:rsidP="00BE5E24">
            <w:pPr>
              <w:spacing w:after="0"/>
              <w:rPr>
                <w:rFonts w:ascii="Times New Roman" w:hAnsi="Times New Roman"/>
                <w:sz w:val="24"/>
                <w:szCs w:val="24"/>
              </w:rPr>
            </w:pPr>
            <w:r w:rsidRPr="008F3093">
              <w:rPr>
                <w:rFonts w:ascii="Times New Roman" w:hAnsi="Times New Roman"/>
                <w:sz w:val="24"/>
                <w:szCs w:val="24"/>
              </w:rPr>
              <w:t>11.00 – 12.30</w:t>
            </w:r>
          </w:p>
        </w:tc>
        <w:tc>
          <w:tcPr>
            <w:tcW w:w="6395" w:type="dxa"/>
          </w:tcPr>
          <w:p w:rsidR="00BE5E24" w:rsidRPr="008F3093" w:rsidRDefault="00BE5E24" w:rsidP="00BE5E24">
            <w:pPr>
              <w:spacing w:after="0"/>
              <w:rPr>
                <w:rFonts w:ascii="Times New Roman" w:hAnsi="Times New Roman"/>
                <w:sz w:val="24"/>
                <w:szCs w:val="24"/>
              </w:rPr>
            </w:pPr>
            <w:r w:rsidRPr="008F3093">
              <w:rPr>
                <w:rFonts w:ascii="Times New Roman" w:hAnsi="Times New Roman"/>
                <w:sz w:val="24"/>
                <w:szCs w:val="24"/>
              </w:rPr>
              <w:t>Театрализованное представление</w:t>
            </w:r>
          </w:p>
        </w:tc>
      </w:tr>
      <w:tr w:rsidR="00BE5E24" w:rsidRPr="008F3093" w:rsidTr="00BE5E24">
        <w:trPr>
          <w:trHeight w:val="409"/>
        </w:trPr>
        <w:tc>
          <w:tcPr>
            <w:tcW w:w="2110" w:type="dxa"/>
          </w:tcPr>
          <w:p w:rsidR="00BE5E24" w:rsidRPr="008F3093" w:rsidRDefault="0050319B" w:rsidP="00BE5E24">
            <w:pPr>
              <w:spacing w:after="0"/>
              <w:rPr>
                <w:rFonts w:ascii="Times New Roman" w:hAnsi="Times New Roman"/>
                <w:sz w:val="24"/>
                <w:szCs w:val="24"/>
              </w:rPr>
            </w:pPr>
            <w:r>
              <w:rPr>
                <w:rFonts w:ascii="Times New Roman" w:hAnsi="Times New Roman"/>
                <w:sz w:val="24"/>
                <w:szCs w:val="24"/>
              </w:rPr>
              <w:t>12.0</w:t>
            </w:r>
            <w:r w:rsidR="00BE5E24" w:rsidRPr="008F3093">
              <w:rPr>
                <w:rFonts w:ascii="Times New Roman" w:hAnsi="Times New Roman"/>
                <w:sz w:val="24"/>
                <w:szCs w:val="24"/>
              </w:rPr>
              <w:t xml:space="preserve">0-13.00 </w:t>
            </w:r>
          </w:p>
        </w:tc>
        <w:tc>
          <w:tcPr>
            <w:tcW w:w="6395" w:type="dxa"/>
          </w:tcPr>
          <w:p w:rsidR="00BE5E24" w:rsidRPr="008F3093" w:rsidRDefault="0050319B" w:rsidP="00BE5E24">
            <w:pPr>
              <w:spacing w:after="0"/>
              <w:rPr>
                <w:rFonts w:ascii="Times New Roman" w:hAnsi="Times New Roman"/>
                <w:sz w:val="24"/>
                <w:szCs w:val="24"/>
              </w:rPr>
            </w:pPr>
            <w:r w:rsidRPr="0050319B">
              <w:rPr>
                <w:rFonts w:eastAsia="Calibri"/>
                <w:lang w:eastAsia="en-US"/>
              </w:rPr>
              <w:t>Познавательная программа «В мире Этикет»</w:t>
            </w:r>
            <w:r w:rsidR="00066815">
              <w:rPr>
                <w:rFonts w:eastAsia="Calibri"/>
                <w:lang w:eastAsia="en-US"/>
              </w:rPr>
              <w:t xml:space="preserve"> СДК</w:t>
            </w:r>
          </w:p>
        </w:tc>
      </w:tr>
      <w:tr w:rsidR="00BE5E24" w:rsidRPr="008F3093" w:rsidTr="00BE5E24">
        <w:trPr>
          <w:trHeight w:val="22"/>
        </w:trPr>
        <w:tc>
          <w:tcPr>
            <w:tcW w:w="2110" w:type="dxa"/>
          </w:tcPr>
          <w:p w:rsidR="00BE5E24" w:rsidRPr="008F3093" w:rsidRDefault="00BE5E24" w:rsidP="00BE5E24">
            <w:pPr>
              <w:spacing w:after="0"/>
              <w:rPr>
                <w:rFonts w:ascii="Times New Roman" w:hAnsi="Times New Roman"/>
                <w:sz w:val="24"/>
                <w:szCs w:val="24"/>
              </w:rPr>
            </w:pPr>
            <w:r w:rsidRPr="008F3093">
              <w:rPr>
                <w:rFonts w:ascii="Times New Roman" w:hAnsi="Times New Roman"/>
                <w:sz w:val="24"/>
                <w:szCs w:val="24"/>
              </w:rPr>
              <w:t>13.00 – 13.30</w:t>
            </w:r>
          </w:p>
        </w:tc>
        <w:tc>
          <w:tcPr>
            <w:tcW w:w="6395" w:type="dxa"/>
          </w:tcPr>
          <w:p w:rsidR="00BE5E24" w:rsidRPr="008F3093" w:rsidRDefault="00BE5E24" w:rsidP="00BE5E24">
            <w:pPr>
              <w:spacing w:after="0"/>
              <w:rPr>
                <w:rFonts w:ascii="Times New Roman" w:hAnsi="Times New Roman"/>
                <w:sz w:val="24"/>
                <w:szCs w:val="24"/>
              </w:rPr>
            </w:pPr>
            <w:r w:rsidRPr="008F3093">
              <w:rPr>
                <w:rFonts w:ascii="Times New Roman" w:hAnsi="Times New Roman"/>
                <w:sz w:val="24"/>
                <w:szCs w:val="24"/>
              </w:rPr>
              <w:t xml:space="preserve">Вкусный обед </w:t>
            </w:r>
          </w:p>
        </w:tc>
      </w:tr>
      <w:tr w:rsidR="00066815" w:rsidRPr="008F3093" w:rsidTr="00BE5E24">
        <w:trPr>
          <w:trHeight w:val="22"/>
        </w:trPr>
        <w:tc>
          <w:tcPr>
            <w:tcW w:w="2110" w:type="dxa"/>
          </w:tcPr>
          <w:p w:rsidR="00066815" w:rsidRPr="008F3093" w:rsidRDefault="00066815" w:rsidP="00BE5E24">
            <w:pPr>
              <w:spacing w:after="0"/>
              <w:rPr>
                <w:rFonts w:ascii="Times New Roman" w:hAnsi="Times New Roman"/>
                <w:sz w:val="24"/>
                <w:szCs w:val="24"/>
              </w:rPr>
            </w:pPr>
            <w:r>
              <w:rPr>
                <w:rFonts w:ascii="Times New Roman" w:hAnsi="Times New Roman"/>
                <w:sz w:val="24"/>
                <w:szCs w:val="24"/>
              </w:rPr>
              <w:t>13.30-14.15</w:t>
            </w:r>
          </w:p>
        </w:tc>
        <w:tc>
          <w:tcPr>
            <w:tcW w:w="6395" w:type="dxa"/>
          </w:tcPr>
          <w:p w:rsidR="00E902A3" w:rsidRPr="00066815" w:rsidRDefault="00E902A3" w:rsidP="00E902A3">
            <w:pPr>
              <w:spacing w:after="0" w:line="240" w:lineRule="auto"/>
              <w:ind w:right="-284"/>
              <w:rPr>
                <w:rFonts w:ascii="Times New Roman" w:eastAsia="Calibri" w:hAnsi="Times New Roman"/>
                <w:sz w:val="24"/>
                <w:szCs w:val="24"/>
                <w:lang w:eastAsia="en-US"/>
              </w:rPr>
            </w:pPr>
            <w:r w:rsidRPr="00066815">
              <w:rPr>
                <w:rFonts w:ascii="Times New Roman" w:eastAsia="Calibri" w:hAnsi="Times New Roman"/>
                <w:sz w:val="24"/>
                <w:szCs w:val="24"/>
                <w:lang w:eastAsia="en-US"/>
              </w:rPr>
              <w:t>Интеллектуальная подвижная игра на местности</w:t>
            </w:r>
          </w:p>
          <w:p w:rsidR="00066815" w:rsidRPr="008F3093" w:rsidRDefault="00E902A3" w:rsidP="00BE5E24">
            <w:pPr>
              <w:spacing w:after="0"/>
              <w:rPr>
                <w:rFonts w:ascii="Times New Roman" w:hAnsi="Times New Roman"/>
                <w:sz w:val="24"/>
                <w:szCs w:val="24"/>
              </w:rPr>
            </w:pPr>
            <w:r>
              <w:rPr>
                <w:rFonts w:ascii="Times New Roman" w:hAnsi="Times New Roman"/>
                <w:sz w:val="24"/>
                <w:szCs w:val="24"/>
              </w:rPr>
              <w:t>«Зелёная пятка»</w:t>
            </w:r>
          </w:p>
        </w:tc>
      </w:tr>
      <w:tr w:rsidR="00BE5E24" w:rsidRPr="008F3093" w:rsidTr="00BE5E24">
        <w:trPr>
          <w:trHeight w:val="22"/>
        </w:trPr>
        <w:tc>
          <w:tcPr>
            <w:tcW w:w="2110" w:type="dxa"/>
          </w:tcPr>
          <w:p w:rsidR="00BE5E24" w:rsidRPr="008F3093" w:rsidRDefault="00BE5E24" w:rsidP="00BE5E24">
            <w:pPr>
              <w:spacing w:after="0"/>
              <w:rPr>
                <w:rFonts w:ascii="Times New Roman" w:hAnsi="Times New Roman"/>
                <w:sz w:val="24"/>
                <w:szCs w:val="24"/>
              </w:rPr>
            </w:pPr>
            <w:r w:rsidRPr="008F3093">
              <w:rPr>
                <w:rFonts w:ascii="Times New Roman" w:hAnsi="Times New Roman"/>
                <w:sz w:val="24"/>
                <w:szCs w:val="24"/>
              </w:rPr>
              <w:t>14.20 – 14.25</w:t>
            </w:r>
          </w:p>
        </w:tc>
        <w:tc>
          <w:tcPr>
            <w:tcW w:w="6395" w:type="dxa"/>
          </w:tcPr>
          <w:p w:rsidR="00BE5E24" w:rsidRPr="008F3093" w:rsidRDefault="00BE5E24" w:rsidP="00BE5E24">
            <w:pPr>
              <w:spacing w:after="0"/>
              <w:rPr>
                <w:rFonts w:ascii="Times New Roman" w:hAnsi="Times New Roman"/>
                <w:sz w:val="24"/>
                <w:szCs w:val="24"/>
              </w:rPr>
            </w:pPr>
            <w:r w:rsidRPr="008F3093">
              <w:rPr>
                <w:rFonts w:ascii="Times New Roman" w:hAnsi="Times New Roman"/>
                <w:sz w:val="24"/>
                <w:szCs w:val="24"/>
              </w:rPr>
              <w:t>Трудовой десант</w:t>
            </w:r>
          </w:p>
        </w:tc>
      </w:tr>
      <w:tr w:rsidR="00BE5E24" w:rsidRPr="008F3093" w:rsidTr="00BE5E24">
        <w:trPr>
          <w:trHeight w:val="22"/>
        </w:trPr>
        <w:tc>
          <w:tcPr>
            <w:tcW w:w="2110" w:type="dxa"/>
          </w:tcPr>
          <w:p w:rsidR="00BE5E24" w:rsidRPr="008F3093" w:rsidRDefault="00BE5E24" w:rsidP="00BE5E24">
            <w:pPr>
              <w:spacing w:after="0"/>
              <w:rPr>
                <w:rFonts w:ascii="Times New Roman" w:hAnsi="Times New Roman"/>
                <w:sz w:val="24"/>
                <w:szCs w:val="24"/>
              </w:rPr>
            </w:pPr>
            <w:r w:rsidRPr="008F3093">
              <w:rPr>
                <w:rFonts w:ascii="Times New Roman" w:hAnsi="Times New Roman"/>
                <w:sz w:val="24"/>
                <w:szCs w:val="24"/>
              </w:rPr>
              <w:t>14.25 – 14.30</w:t>
            </w:r>
          </w:p>
        </w:tc>
        <w:tc>
          <w:tcPr>
            <w:tcW w:w="6395" w:type="dxa"/>
          </w:tcPr>
          <w:p w:rsidR="00BE5E24" w:rsidRPr="008F3093" w:rsidRDefault="00BE5E24" w:rsidP="00BE5E24">
            <w:pPr>
              <w:spacing w:after="0"/>
              <w:rPr>
                <w:rFonts w:ascii="Times New Roman" w:hAnsi="Times New Roman"/>
                <w:sz w:val="24"/>
                <w:szCs w:val="24"/>
              </w:rPr>
            </w:pPr>
            <w:r w:rsidRPr="008F3093">
              <w:rPr>
                <w:rFonts w:ascii="Times New Roman" w:hAnsi="Times New Roman"/>
                <w:sz w:val="24"/>
                <w:szCs w:val="24"/>
              </w:rPr>
              <w:t>«Лучшие в  Академии».  Итоговая линейка</w:t>
            </w:r>
          </w:p>
        </w:tc>
      </w:tr>
    </w:tbl>
    <w:p w:rsidR="00BE5E24" w:rsidRDefault="00BE5E24" w:rsidP="00BE5E24">
      <w:pPr>
        <w:spacing w:after="0"/>
        <w:rPr>
          <w:rFonts w:ascii="Times New Roman" w:hAnsi="Times New Roman"/>
          <w:b/>
          <w:i/>
          <w:color w:val="17365D"/>
          <w:sz w:val="24"/>
          <w:szCs w:val="24"/>
        </w:rPr>
      </w:pPr>
    </w:p>
    <w:p w:rsidR="00E902A3" w:rsidRDefault="00E902A3" w:rsidP="00BE5E24">
      <w:pPr>
        <w:spacing w:after="0"/>
        <w:rPr>
          <w:rFonts w:ascii="Times New Roman" w:hAnsi="Times New Roman"/>
          <w:b/>
          <w:i/>
          <w:color w:val="17365D"/>
          <w:sz w:val="24"/>
          <w:szCs w:val="24"/>
        </w:rPr>
      </w:pPr>
    </w:p>
    <w:p w:rsidR="00E902A3" w:rsidRDefault="00E902A3" w:rsidP="00BE5E24">
      <w:pPr>
        <w:spacing w:after="0"/>
        <w:rPr>
          <w:rFonts w:ascii="Times New Roman" w:hAnsi="Times New Roman"/>
          <w:b/>
          <w:i/>
          <w:color w:val="17365D"/>
          <w:sz w:val="24"/>
          <w:szCs w:val="24"/>
        </w:rPr>
      </w:pPr>
    </w:p>
    <w:p w:rsidR="00E902A3" w:rsidRDefault="00E902A3" w:rsidP="00BE5E24">
      <w:pPr>
        <w:spacing w:after="0"/>
        <w:rPr>
          <w:rFonts w:ascii="Times New Roman" w:hAnsi="Times New Roman"/>
          <w:b/>
          <w:i/>
          <w:color w:val="17365D"/>
          <w:sz w:val="24"/>
          <w:szCs w:val="24"/>
        </w:rPr>
      </w:pPr>
    </w:p>
    <w:p w:rsidR="00E902A3" w:rsidRDefault="00E902A3" w:rsidP="00BE5E24">
      <w:pPr>
        <w:spacing w:after="0"/>
        <w:rPr>
          <w:rFonts w:ascii="Times New Roman" w:hAnsi="Times New Roman"/>
          <w:b/>
          <w:i/>
          <w:color w:val="17365D"/>
          <w:sz w:val="24"/>
          <w:szCs w:val="24"/>
        </w:rPr>
      </w:pPr>
    </w:p>
    <w:p w:rsidR="00E902A3" w:rsidRDefault="00E902A3" w:rsidP="00BE5E24">
      <w:pPr>
        <w:spacing w:after="0"/>
        <w:rPr>
          <w:rFonts w:ascii="Times New Roman" w:hAnsi="Times New Roman"/>
          <w:b/>
          <w:i/>
          <w:color w:val="17365D"/>
          <w:sz w:val="24"/>
          <w:szCs w:val="24"/>
        </w:rPr>
      </w:pPr>
    </w:p>
    <w:p w:rsidR="00E902A3" w:rsidRDefault="00E902A3" w:rsidP="00BE5E24">
      <w:pPr>
        <w:spacing w:after="0"/>
        <w:rPr>
          <w:rFonts w:ascii="Times New Roman" w:hAnsi="Times New Roman"/>
          <w:b/>
          <w:i/>
          <w:color w:val="17365D"/>
          <w:sz w:val="24"/>
          <w:szCs w:val="24"/>
        </w:rPr>
      </w:pPr>
    </w:p>
    <w:p w:rsidR="00E902A3" w:rsidRDefault="00E902A3" w:rsidP="00BE5E24">
      <w:pPr>
        <w:spacing w:after="0"/>
        <w:rPr>
          <w:rFonts w:ascii="Times New Roman" w:hAnsi="Times New Roman"/>
          <w:b/>
          <w:i/>
          <w:color w:val="17365D"/>
          <w:sz w:val="24"/>
          <w:szCs w:val="24"/>
        </w:rPr>
      </w:pPr>
    </w:p>
    <w:p w:rsidR="00E902A3" w:rsidRDefault="00E902A3" w:rsidP="00BE5E24">
      <w:pPr>
        <w:spacing w:after="0"/>
        <w:rPr>
          <w:rFonts w:ascii="Times New Roman" w:hAnsi="Times New Roman"/>
          <w:b/>
          <w:i/>
          <w:color w:val="17365D"/>
          <w:sz w:val="24"/>
          <w:szCs w:val="24"/>
        </w:rPr>
      </w:pPr>
    </w:p>
    <w:p w:rsidR="00E902A3" w:rsidRDefault="00E902A3" w:rsidP="00BE5E24">
      <w:pPr>
        <w:spacing w:after="0"/>
        <w:rPr>
          <w:rFonts w:ascii="Times New Roman" w:hAnsi="Times New Roman"/>
          <w:b/>
          <w:i/>
          <w:color w:val="17365D"/>
          <w:sz w:val="24"/>
          <w:szCs w:val="24"/>
        </w:rPr>
      </w:pPr>
    </w:p>
    <w:p w:rsidR="00E902A3" w:rsidRDefault="00E902A3" w:rsidP="00BE5E24">
      <w:pPr>
        <w:spacing w:after="0"/>
        <w:rPr>
          <w:rFonts w:ascii="Times New Roman" w:hAnsi="Times New Roman"/>
          <w:b/>
          <w:i/>
          <w:color w:val="17365D"/>
          <w:sz w:val="24"/>
          <w:szCs w:val="24"/>
        </w:rPr>
      </w:pPr>
    </w:p>
    <w:p w:rsidR="00E902A3" w:rsidRDefault="00E902A3" w:rsidP="00BE5E24">
      <w:pPr>
        <w:spacing w:after="0"/>
        <w:rPr>
          <w:rFonts w:ascii="Times New Roman" w:hAnsi="Times New Roman"/>
          <w:b/>
          <w:i/>
          <w:color w:val="17365D"/>
          <w:sz w:val="24"/>
          <w:szCs w:val="24"/>
        </w:rPr>
      </w:pPr>
    </w:p>
    <w:p w:rsidR="00E902A3" w:rsidRDefault="00E902A3" w:rsidP="00BE5E24">
      <w:pPr>
        <w:spacing w:after="0"/>
        <w:rPr>
          <w:rFonts w:ascii="Times New Roman" w:hAnsi="Times New Roman"/>
          <w:b/>
          <w:i/>
          <w:color w:val="17365D"/>
          <w:sz w:val="24"/>
          <w:szCs w:val="24"/>
        </w:rPr>
      </w:pPr>
    </w:p>
    <w:p w:rsidR="00E902A3" w:rsidRDefault="00E902A3" w:rsidP="00BE5E24">
      <w:pPr>
        <w:spacing w:after="0"/>
        <w:rPr>
          <w:rFonts w:ascii="Times New Roman" w:hAnsi="Times New Roman"/>
          <w:b/>
          <w:i/>
          <w:color w:val="17365D"/>
          <w:sz w:val="24"/>
          <w:szCs w:val="24"/>
        </w:rPr>
      </w:pPr>
    </w:p>
    <w:p w:rsidR="00E902A3" w:rsidRDefault="00E902A3" w:rsidP="00BE5E24">
      <w:pPr>
        <w:spacing w:after="0"/>
        <w:rPr>
          <w:rFonts w:ascii="Times New Roman" w:hAnsi="Times New Roman"/>
          <w:b/>
          <w:i/>
          <w:color w:val="17365D"/>
          <w:sz w:val="24"/>
          <w:szCs w:val="24"/>
        </w:rPr>
      </w:pPr>
    </w:p>
    <w:p w:rsidR="00E902A3" w:rsidRDefault="00E902A3" w:rsidP="00BE5E24">
      <w:pPr>
        <w:spacing w:after="0"/>
        <w:rPr>
          <w:rFonts w:ascii="Times New Roman" w:hAnsi="Times New Roman"/>
          <w:b/>
          <w:i/>
          <w:color w:val="17365D"/>
          <w:sz w:val="24"/>
          <w:szCs w:val="24"/>
        </w:rPr>
      </w:pPr>
    </w:p>
    <w:p w:rsidR="00E902A3" w:rsidRDefault="00E902A3" w:rsidP="00BE5E24">
      <w:pPr>
        <w:spacing w:after="0"/>
        <w:rPr>
          <w:rFonts w:ascii="Times New Roman" w:hAnsi="Times New Roman"/>
          <w:b/>
          <w:i/>
          <w:color w:val="17365D"/>
          <w:sz w:val="24"/>
          <w:szCs w:val="24"/>
        </w:rPr>
      </w:pPr>
    </w:p>
    <w:p w:rsidR="00E902A3" w:rsidRDefault="00E902A3" w:rsidP="00BE5E24">
      <w:pPr>
        <w:spacing w:after="0"/>
        <w:rPr>
          <w:rFonts w:ascii="Times New Roman" w:hAnsi="Times New Roman"/>
          <w:b/>
          <w:i/>
          <w:color w:val="17365D"/>
          <w:sz w:val="24"/>
          <w:szCs w:val="24"/>
        </w:rPr>
      </w:pPr>
    </w:p>
    <w:p w:rsidR="00E902A3" w:rsidRDefault="00E902A3" w:rsidP="00BE5E24">
      <w:pPr>
        <w:spacing w:after="0"/>
        <w:rPr>
          <w:rFonts w:ascii="Times New Roman" w:hAnsi="Times New Roman"/>
          <w:b/>
          <w:i/>
          <w:color w:val="17365D"/>
          <w:sz w:val="24"/>
          <w:szCs w:val="24"/>
        </w:rPr>
      </w:pPr>
    </w:p>
    <w:p w:rsidR="00E902A3" w:rsidRDefault="00E902A3" w:rsidP="00BE5E24">
      <w:pPr>
        <w:spacing w:after="0"/>
        <w:rPr>
          <w:rFonts w:ascii="Times New Roman" w:hAnsi="Times New Roman"/>
          <w:b/>
          <w:i/>
          <w:color w:val="17365D"/>
          <w:sz w:val="24"/>
          <w:szCs w:val="24"/>
        </w:rPr>
      </w:pPr>
    </w:p>
    <w:p w:rsidR="00E902A3" w:rsidRDefault="00E902A3" w:rsidP="00BE5E24">
      <w:pPr>
        <w:spacing w:after="0"/>
        <w:rPr>
          <w:rFonts w:ascii="Times New Roman" w:hAnsi="Times New Roman"/>
          <w:b/>
          <w:i/>
          <w:color w:val="17365D"/>
          <w:sz w:val="24"/>
          <w:szCs w:val="24"/>
        </w:rPr>
      </w:pPr>
    </w:p>
    <w:p w:rsidR="00E902A3" w:rsidRDefault="00E902A3" w:rsidP="00BE5E24">
      <w:pPr>
        <w:spacing w:after="0"/>
        <w:rPr>
          <w:rFonts w:ascii="Times New Roman" w:hAnsi="Times New Roman"/>
          <w:b/>
          <w:i/>
          <w:color w:val="17365D"/>
          <w:sz w:val="24"/>
          <w:szCs w:val="24"/>
        </w:rPr>
      </w:pPr>
    </w:p>
    <w:p w:rsidR="00E902A3" w:rsidRDefault="00E902A3" w:rsidP="00BE5E24">
      <w:pPr>
        <w:spacing w:after="0"/>
        <w:rPr>
          <w:rFonts w:ascii="Times New Roman" w:hAnsi="Times New Roman"/>
          <w:b/>
          <w:i/>
          <w:color w:val="17365D"/>
          <w:sz w:val="24"/>
          <w:szCs w:val="24"/>
        </w:rPr>
      </w:pPr>
    </w:p>
    <w:p w:rsidR="00E902A3" w:rsidRDefault="00E902A3" w:rsidP="00BE5E24">
      <w:pPr>
        <w:spacing w:after="0"/>
        <w:rPr>
          <w:rFonts w:ascii="Times New Roman" w:hAnsi="Times New Roman"/>
          <w:b/>
          <w:i/>
          <w:color w:val="17365D"/>
          <w:sz w:val="24"/>
          <w:szCs w:val="24"/>
        </w:rPr>
      </w:pPr>
    </w:p>
    <w:p w:rsidR="00E902A3" w:rsidRDefault="00E902A3" w:rsidP="00BE5E24">
      <w:pPr>
        <w:spacing w:after="0"/>
        <w:rPr>
          <w:rFonts w:ascii="Times New Roman" w:hAnsi="Times New Roman"/>
          <w:b/>
          <w:i/>
          <w:color w:val="17365D"/>
          <w:sz w:val="24"/>
          <w:szCs w:val="24"/>
        </w:rPr>
      </w:pPr>
    </w:p>
    <w:p w:rsidR="00E902A3" w:rsidRDefault="00E902A3" w:rsidP="00BE5E24">
      <w:pPr>
        <w:spacing w:after="0"/>
        <w:rPr>
          <w:rFonts w:ascii="Times New Roman" w:hAnsi="Times New Roman"/>
          <w:b/>
          <w:i/>
          <w:color w:val="17365D"/>
          <w:sz w:val="24"/>
          <w:szCs w:val="24"/>
        </w:rPr>
      </w:pPr>
    </w:p>
    <w:p w:rsidR="00E902A3" w:rsidRDefault="00E902A3" w:rsidP="00BE5E24">
      <w:pPr>
        <w:spacing w:after="0"/>
        <w:rPr>
          <w:rFonts w:ascii="Times New Roman" w:hAnsi="Times New Roman"/>
          <w:b/>
          <w:i/>
          <w:color w:val="17365D"/>
          <w:sz w:val="24"/>
          <w:szCs w:val="24"/>
        </w:rPr>
      </w:pPr>
    </w:p>
    <w:p w:rsidR="00E902A3" w:rsidRDefault="00E902A3" w:rsidP="00BE5E24">
      <w:pPr>
        <w:spacing w:after="0"/>
        <w:rPr>
          <w:rFonts w:ascii="Times New Roman" w:hAnsi="Times New Roman"/>
          <w:b/>
          <w:i/>
          <w:color w:val="17365D"/>
          <w:sz w:val="24"/>
          <w:szCs w:val="24"/>
        </w:rPr>
      </w:pPr>
    </w:p>
    <w:p w:rsidR="00E902A3" w:rsidRDefault="00E902A3" w:rsidP="00BE5E24">
      <w:pPr>
        <w:spacing w:after="0"/>
        <w:rPr>
          <w:rFonts w:ascii="Times New Roman" w:hAnsi="Times New Roman"/>
          <w:b/>
          <w:i/>
          <w:color w:val="17365D"/>
          <w:sz w:val="24"/>
          <w:szCs w:val="24"/>
        </w:rPr>
      </w:pPr>
    </w:p>
    <w:p w:rsidR="00E902A3" w:rsidRDefault="00E902A3" w:rsidP="00BE5E24">
      <w:pPr>
        <w:spacing w:after="0"/>
        <w:rPr>
          <w:rFonts w:ascii="Times New Roman" w:hAnsi="Times New Roman"/>
          <w:b/>
          <w:i/>
          <w:color w:val="17365D"/>
          <w:sz w:val="24"/>
          <w:szCs w:val="24"/>
        </w:rPr>
      </w:pPr>
    </w:p>
    <w:p w:rsidR="00E902A3" w:rsidRPr="008F3093" w:rsidRDefault="00E902A3" w:rsidP="00BE5E24">
      <w:pPr>
        <w:spacing w:after="0"/>
        <w:rPr>
          <w:rFonts w:ascii="Times New Roman" w:hAnsi="Times New Roman"/>
          <w:b/>
          <w:i/>
          <w:color w:val="17365D"/>
          <w:sz w:val="24"/>
          <w:szCs w:val="24"/>
        </w:rPr>
      </w:pPr>
    </w:p>
    <w:p w:rsidR="00BE5E24" w:rsidRPr="008F3093" w:rsidRDefault="00273DD7" w:rsidP="00BE5E24">
      <w:pPr>
        <w:spacing w:after="0"/>
        <w:jc w:val="center"/>
        <w:rPr>
          <w:rFonts w:ascii="Times New Roman" w:hAnsi="Times New Roman"/>
          <w:b/>
          <w:color w:val="17365D"/>
          <w:sz w:val="24"/>
          <w:szCs w:val="24"/>
        </w:rPr>
      </w:pPr>
      <w:r>
        <w:rPr>
          <w:rFonts w:ascii="Times New Roman" w:hAnsi="Times New Roman"/>
          <w:b/>
          <w:sz w:val="24"/>
          <w:szCs w:val="24"/>
        </w:rPr>
        <w:t>20.06.2024 г - четверг</w:t>
      </w:r>
    </w:p>
    <w:tbl>
      <w:tblPr>
        <w:tblW w:w="8505" w:type="dxa"/>
        <w:tblInd w:w="250" w:type="dxa"/>
        <w:tblBorders>
          <w:top w:val="single" w:sz="4" w:space="0" w:color="548DD4"/>
          <w:left w:val="single" w:sz="4" w:space="0" w:color="548DD4"/>
          <w:bottom w:val="single" w:sz="4" w:space="0" w:color="548DD4"/>
          <w:right w:val="single" w:sz="4" w:space="0" w:color="548DD4"/>
          <w:insideH w:val="single" w:sz="4" w:space="0" w:color="548DD4"/>
          <w:insideV w:val="single" w:sz="4" w:space="0" w:color="548DD4"/>
        </w:tblBorders>
        <w:tblLook w:val="01E0"/>
      </w:tblPr>
      <w:tblGrid>
        <w:gridCol w:w="2110"/>
        <w:gridCol w:w="6395"/>
      </w:tblGrid>
      <w:tr w:rsidR="00BE5E24" w:rsidRPr="008F3093" w:rsidTr="00BE5E24">
        <w:tc>
          <w:tcPr>
            <w:tcW w:w="2110" w:type="dxa"/>
          </w:tcPr>
          <w:p w:rsidR="00BE5E24" w:rsidRPr="008F3093" w:rsidRDefault="00BE5E24" w:rsidP="00BE5E24">
            <w:pPr>
              <w:spacing w:after="0"/>
              <w:jc w:val="center"/>
              <w:rPr>
                <w:rFonts w:ascii="Times New Roman" w:hAnsi="Times New Roman"/>
                <w:b/>
                <w:sz w:val="24"/>
                <w:szCs w:val="24"/>
              </w:rPr>
            </w:pPr>
            <w:r w:rsidRPr="008F3093">
              <w:rPr>
                <w:rFonts w:ascii="Times New Roman" w:hAnsi="Times New Roman"/>
                <w:b/>
                <w:sz w:val="24"/>
                <w:szCs w:val="24"/>
              </w:rPr>
              <w:t>Время</w:t>
            </w:r>
          </w:p>
        </w:tc>
        <w:tc>
          <w:tcPr>
            <w:tcW w:w="6395" w:type="dxa"/>
          </w:tcPr>
          <w:p w:rsidR="00BE5E24" w:rsidRPr="008F3093" w:rsidRDefault="00BE5E24" w:rsidP="00BE5E24">
            <w:pPr>
              <w:spacing w:after="0"/>
              <w:jc w:val="center"/>
              <w:rPr>
                <w:rFonts w:ascii="Times New Roman" w:hAnsi="Times New Roman"/>
                <w:b/>
                <w:sz w:val="24"/>
                <w:szCs w:val="24"/>
              </w:rPr>
            </w:pPr>
            <w:r w:rsidRPr="008F3093">
              <w:rPr>
                <w:rFonts w:ascii="Times New Roman" w:hAnsi="Times New Roman"/>
                <w:b/>
                <w:sz w:val="24"/>
                <w:szCs w:val="24"/>
              </w:rPr>
              <w:t>Мероприятия</w:t>
            </w:r>
          </w:p>
        </w:tc>
      </w:tr>
      <w:tr w:rsidR="00BE5E24" w:rsidRPr="008F3093" w:rsidTr="00BE5E24">
        <w:trPr>
          <w:trHeight w:val="28"/>
        </w:trPr>
        <w:tc>
          <w:tcPr>
            <w:tcW w:w="2110" w:type="dxa"/>
          </w:tcPr>
          <w:p w:rsidR="00BE5E24" w:rsidRPr="008F3093" w:rsidRDefault="00BE5E24" w:rsidP="00BE5E24">
            <w:pPr>
              <w:spacing w:after="0"/>
              <w:rPr>
                <w:rFonts w:ascii="Times New Roman" w:hAnsi="Times New Roman"/>
                <w:sz w:val="24"/>
                <w:szCs w:val="24"/>
              </w:rPr>
            </w:pPr>
            <w:r w:rsidRPr="008F3093">
              <w:rPr>
                <w:rFonts w:ascii="Times New Roman" w:hAnsi="Times New Roman"/>
                <w:sz w:val="24"/>
                <w:szCs w:val="24"/>
              </w:rPr>
              <w:t>8.30 – 9.00</w:t>
            </w:r>
          </w:p>
        </w:tc>
        <w:tc>
          <w:tcPr>
            <w:tcW w:w="6395" w:type="dxa"/>
          </w:tcPr>
          <w:p w:rsidR="00BE5E24" w:rsidRPr="008F3093" w:rsidRDefault="00BE5E24" w:rsidP="00BE5E24">
            <w:pPr>
              <w:spacing w:after="0"/>
              <w:rPr>
                <w:rFonts w:ascii="Times New Roman" w:hAnsi="Times New Roman"/>
                <w:sz w:val="24"/>
                <w:szCs w:val="24"/>
              </w:rPr>
            </w:pPr>
            <w:r w:rsidRPr="008F3093">
              <w:rPr>
                <w:rFonts w:ascii="Times New Roman" w:hAnsi="Times New Roman"/>
                <w:sz w:val="24"/>
                <w:szCs w:val="24"/>
              </w:rPr>
              <w:t>Сбор.</w:t>
            </w:r>
          </w:p>
        </w:tc>
      </w:tr>
      <w:tr w:rsidR="00BE5E24" w:rsidRPr="008F3093" w:rsidTr="00BE5E24">
        <w:trPr>
          <w:trHeight w:val="22"/>
        </w:trPr>
        <w:tc>
          <w:tcPr>
            <w:tcW w:w="2110" w:type="dxa"/>
          </w:tcPr>
          <w:p w:rsidR="00BE5E24" w:rsidRPr="008F3093" w:rsidRDefault="00BE5E24" w:rsidP="00BE5E24">
            <w:pPr>
              <w:spacing w:after="0"/>
              <w:rPr>
                <w:rFonts w:ascii="Times New Roman" w:hAnsi="Times New Roman"/>
                <w:sz w:val="24"/>
                <w:szCs w:val="24"/>
              </w:rPr>
            </w:pPr>
            <w:r w:rsidRPr="008F3093">
              <w:rPr>
                <w:rFonts w:ascii="Times New Roman" w:hAnsi="Times New Roman"/>
                <w:sz w:val="24"/>
                <w:szCs w:val="24"/>
              </w:rPr>
              <w:t>9.00 – 9.30</w:t>
            </w:r>
          </w:p>
        </w:tc>
        <w:tc>
          <w:tcPr>
            <w:tcW w:w="6395" w:type="dxa"/>
          </w:tcPr>
          <w:p w:rsidR="00BE5E24" w:rsidRPr="008F3093" w:rsidRDefault="00BE5E24" w:rsidP="00BE5E24">
            <w:pPr>
              <w:spacing w:after="0"/>
              <w:rPr>
                <w:rFonts w:ascii="Times New Roman" w:hAnsi="Times New Roman"/>
                <w:sz w:val="24"/>
                <w:szCs w:val="24"/>
              </w:rPr>
            </w:pPr>
            <w:r w:rsidRPr="008F3093">
              <w:rPr>
                <w:rFonts w:ascii="Times New Roman" w:hAnsi="Times New Roman"/>
                <w:sz w:val="24"/>
                <w:szCs w:val="24"/>
              </w:rPr>
              <w:t>Веселая зарядка, организационная линейка</w:t>
            </w:r>
          </w:p>
        </w:tc>
      </w:tr>
      <w:tr w:rsidR="00BE5E24" w:rsidRPr="008F3093" w:rsidTr="00BE5E24">
        <w:trPr>
          <w:trHeight w:val="22"/>
        </w:trPr>
        <w:tc>
          <w:tcPr>
            <w:tcW w:w="2110" w:type="dxa"/>
          </w:tcPr>
          <w:p w:rsidR="00BE5E24" w:rsidRPr="008F3093" w:rsidRDefault="00BE5E24" w:rsidP="00BE5E24">
            <w:pPr>
              <w:spacing w:after="0"/>
              <w:rPr>
                <w:rFonts w:ascii="Times New Roman" w:hAnsi="Times New Roman"/>
                <w:sz w:val="24"/>
                <w:szCs w:val="24"/>
              </w:rPr>
            </w:pPr>
            <w:r w:rsidRPr="008F3093">
              <w:rPr>
                <w:rFonts w:ascii="Times New Roman" w:hAnsi="Times New Roman"/>
                <w:sz w:val="24"/>
                <w:szCs w:val="24"/>
              </w:rPr>
              <w:t>9.40 – 9.55</w:t>
            </w:r>
          </w:p>
        </w:tc>
        <w:tc>
          <w:tcPr>
            <w:tcW w:w="6395" w:type="dxa"/>
          </w:tcPr>
          <w:p w:rsidR="00BE5E24" w:rsidRPr="008F3093" w:rsidRDefault="00BE5E24" w:rsidP="00BE5E24">
            <w:pPr>
              <w:spacing w:after="0"/>
              <w:rPr>
                <w:rFonts w:ascii="Times New Roman" w:hAnsi="Times New Roman"/>
                <w:sz w:val="24"/>
                <w:szCs w:val="24"/>
              </w:rPr>
            </w:pPr>
            <w:r w:rsidRPr="008F3093">
              <w:rPr>
                <w:rFonts w:ascii="Times New Roman" w:hAnsi="Times New Roman"/>
                <w:sz w:val="24"/>
                <w:szCs w:val="24"/>
              </w:rPr>
              <w:t>«Минутка безопасности» Поведение на спортивных мер</w:t>
            </w:r>
            <w:r w:rsidRPr="008F3093">
              <w:rPr>
                <w:rFonts w:ascii="Times New Roman" w:hAnsi="Times New Roman"/>
                <w:sz w:val="24"/>
                <w:szCs w:val="24"/>
              </w:rPr>
              <w:t>о</w:t>
            </w:r>
            <w:r w:rsidRPr="008F3093">
              <w:rPr>
                <w:rFonts w:ascii="Times New Roman" w:hAnsi="Times New Roman"/>
                <w:sz w:val="24"/>
                <w:szCs w:val="24"/>
              </w:rPr>
              <w:t>приятиях и в местах массового скопления людей»</w:t>
            </w:r>
          </w:p>
        </w:tc>
      </w:tr>
      <w:tr w:rsidR="00BE5E24" w:rsidRPr="008F3093" w:rsidTr="00BE5E24">
        <w:trPr>
          <w:trHeight w:val="22"/>
        </w:trPr>
        <w:tc>
          <w:tcPr>
            <w:tcW w:w="2110" w:type="dxa"/>
          </w:tcPr>
          <w:p w:rsidR="00BE5E24" w:rsidRPr="008F3093" w:rsidRDefault="00BE5E24" w:rsidP="00BE5E24">
            <w:pPr>
              <w:spacing w:after="0"/>
              <w:rPr>
                <w:rFonts w:ascii="Times New Roman" w:hAnsi="Times New Roman"/>
                <w:sz w:val="24"/>
                <w:szCs w:val="24"/>
              </w:rPr>
            </w:pPr>
            <w:r w:rsidRPr="008F3093">
              <w:rPr>
                <w:rFonts w:ascii="Times New Roman" w:hAnsi="Times New Roman"/>
                <w:sz w:val="24"/>
                <w:szCs w:val="24"/>
              </w:rPr>
              <w:t>10.00- 10.15</w:t>
            </w:r>
          </w:p>
        </w:tc>
        <w:tc>
          <w:tcPr>
            <w:tcW w:w="6395" w:type="dxa"/>
          </w:tcPr>
          <w:p w:rsidR="00BE5E24" w:rsidRPr="008F3093" w:rsidRDefault="00BE5E24" w:rsidP="00BE5E24">
            <w:pPr>
              <w:spacing w:after="0"/>
              <w:rPr>
                <w:rFonts w:ascii="Times New Roman" w:hAnsi="Times New Roman"/>
                <w:sz w:val="24"/>
                <w:szCs w:val="24"/>
              </w:rPr>
            </w:pPr>
            <w:r w:rsidRPr="008F3093">
              <w:rPr>
                <w:rFonts w:ascii="Times New Roman" w:hAnsi="Times New Roman"/>
                <w:sz w:val="24"/>
                <w:szCs w:val="24"/>
              </w:rPr>
              <w:t xml:space="preserve">Полезный завтрак </w:t>
            </w:r>
          </w:p>
        </w:tc>
      </w:tr>
      <w:tr w:rsidR="00BE5E24" w:rsidRPr="008F3093" w:rsidTr="00BE5E24">
        <w:trPr>
          <w:trHeight w:val="22"/>
        </w:trPr>
        <w:tc>
          <w:tcPr>
            <w:tcW w:w="2110" w:type="dxa"/>
          </w:tcPr>
          <w:p w:rsidR="00BE5E24" w:rsidRPr="008F3093" w:rsidRDefault="00BE5E24" w:rsidP="00BE5E24">
            <w:pPr>
              <w:spacing w:after="0"/>
              <w:rPr>
                <w:rFonts w:ascii="Times New Roman" w:hAnsi="Times New Roman"/>
                <w:sz w:val="24"/>
                <w:szCs w:val="24"/>
              </w:rPr>
            </w:pPr>
            <w:r w:rsidRPr="008F3093">
              <w:rPr>
                <w:rFonts w:ascii="Times New Roman" w:hAnsi="Times New Roman"/>
                <w:sz w:val="24"/>
                <w:szCs w:val="24"/>
              </w:rPr>
              <w:t>10.30 – 11.00</w:t>
            </w:r>
          </w:p>
        </w:tc>
        <w:tc>
          <w:tcPr>
            <w:tcW w:w="6395" w:type="dxa"/>
          </w:tcPr>
          <w:p w:rsidR="00BE5E24" w:rsidRPr="008F3093" w:rsidRDefault="00BE5E24" w:rsidP="00BE5E24">
            <w:pPr>
              <w:spacing w:after="0"/>
              <w:rPr>
                <w:rFonts w:ascii="Times New Roman" w:hAnsi="Times New Roman"/>
                <w:sz w:val="24"/>
                <w:szCs w:val="24"/>
              </w:rPr>
            </w:pPr>
            <w:r w:rsidRPr="008F3093">
              <w:rPr>
                <w:rFonts w:ascii="Times New Roman" w:hAnsi="Times New Roman"/>
                <w:sz w:val="24"/>
                <w:szCs w:val="24"/>
              </w:rPr>
              <w:t xml:space="preserve"> Отрядное дело</w:t>
            </w:r>
          </w:p>
        </w:tc>
      </w:tr>
      <w:tr w:rsidR="00BE5E24" w:rsidRPr="008F3093" w:rsidTr="00BE5E24">
        <w:trPr>
          <w:trHeight w:val="22"/>
        </w:trPr>
        <w:tc>
          <w:tcPr>
            <w:tcW w:w="2110" w:type="dxa"/>
          </w:tcPr>
          <w:p w:rsidR="00BE5E24" w:rsidRPr="008F3093" w:rsidRDefault="00BE5E24" w:rsidP="00BE5E24">
            <w:pPr>
              <w:spacing w:after="0"/>
              <w:rPr>
                <w:rFonts w:ascii="Times New Roman" w:hAnsi="Times New Roman"/>
                <w:sz w:val="24"/>
                <w:szCs w:val="24"/>
              </w:rPr>
            </w:pPr>
            <w:r w:rsidRPr="008F3093">
              <w:rPr>
                <w:rFonts w:ascii="Times New Roman" w:hAnsi="Times New Roman"/>
                <w:sz w:val="24"/>
                <w:szCs w:val="24"/>
              </w:rPr>
              <w:t>11.00 – 12.30</w:t>
            </w:r>
          </w:p>
        </w:tc>
        <w:tc>
          <w:tcPr>
            <w:tcW w:w="6395" w:type="dxa"/>
          </w:tcPr>
          <w:p w:rsidR="00BE5E24" w:rsidRPr="008F3093" w:rsidRDefault="00BE5E24" w:rsidP="00BE5E24">
            <w:pPr>
              <w:spacing w:after="0"/>
              <w:rPr>
                <w:rFonts w:ascii="Times New Roman" w:hAnsi="Times New Roman"/>
                <w:sz w:val="24"/>
                <w:szCs w:val="24"/>
              </w:rPr>
            </w:pPr>
            <w:r w:rsidRPr="008F3093">
              <w:rPr>
                <w:rFonts w:ascii="Times New Roman" w:hAnsi="Times New Roman"/>
                <w:sz w:val="24"/>
                <w:szCs w:val="24"/>
              </w:rPr>
              <w:t>Сказочные эстафеты</w:t>
            </w:r>
          </w:p>
        </w:tc>
      </w:tr>
      <w:tr w:rsidR="00BE5E24" w:rsidRPr="008F3093" w:rsidTr="00BE5E24">
        <w:trPr>
          <w:trHeight w:val="772"/>
        </w:trPr>
        <w:tc>
          <w:tcPr>
            <w:tcW w:w="2110" w:type="dxa"/>
          </w:tcPr>
          <w:p w:rsidR="00BE5E24" w:rsidRPr="008F3093" w:rsidRDefault="00BE5E24" w:rsidP="00BE5E24">
            <w:pPr>
              <w:spacing w:after="0"/>
              <w:rPr>
                <w:rFonts w:ascii="Times New Roman" w:hAnsi="Times New Roman"/>
                <w:sz w:val="24"/>
                <w:szCs w:val="24"/>
              </w:rPr>
            </w:pPr>
            <w:r w:rsidRPr="008F3093">
              <w:rPr>
                <w:rFonts w:ascii="Times New Roman" w:hAnsi="Times New Roman"/>
                <w:sz w:val="24"/>
                <w:szCs w:val="24"/>
              </w:rPr>
              <w:t xml:space="preserve">12.30-13.00 </w:t>
            </w:r>
          </w:p>
        </w:tc>
        <w:tc>
          <w:tcPr>
            <w:tcW w:w="6395" w:type="dxa"/>
          </w:tcPr>
          <w:p w:rsidR="00BE5E24" w:rsidRPr="008F3093" w:rsidRDefault="00BE5E24" w:rsidP="00BE5E24">
            <w:pPr>
              <w:spacing w:after="0"/>
              <w:rPr>
                <w:rFonts w:ascii="Times New Roman" w:hAnsi="Times New Roman"/>
                <w:sz w:val="24"/>
                <w:szCs w:val="24"/>
              </w:rPr>
            </w:pPr>
            <w:r w:rsidRPr="008F3093">
              <w:rPr>
                <w:rFonts w:ascii="Times New Roman" w:hAnsi="Times New Roman"/>
                <w:sz w:val="24"/>
                <w:szCs w:val="24"/>
              </w:rPr>
              <w:t>Конкурс рисунков на асфальте «Мне смеётся зеленое лето с прожилками желтых цветов».</w:t>
            </w:r>
          </w:p>
        </w:tc>
      </w:tr>
      <w:tr w:rsidR="00BE5E24" w:rsidRPr="008F3093" w:rsidTr="00BE5E24">
        <w:trPr>
          <w:trHeight w:val="22"/>
        </w:trPr>
        <w:tc>
          <w:tcPr>
            <w:tcW w:w="2110" w:type="dxa"/>
          </w:tcPr>
          <w:p w:rsidR="00BE5E24" w:rsidRPr="008F3093" w:rsidRDefault="00BE5E24" w:rsidP="00BE5E24">
            <w:pPr>
              <w:spacing w:after="0"/>
              <w:rPr>
                <w:rFonts w:ascii="Times New Roman" w:hAnsi="Times New Roman"/>
                <w:sz w:val="24"/>
                <w:szCs w:val="24"/>
              </w:rPr>
            </w:pPr>
            <w:r w:rsidRPr="008F3093">
              <w:rPr>
                <w:rFonts w:ascii="Times New Roman" w:hAnsi="Times New Roman"/>
                <w:sz w:val="24"/>
                <w:szCs w:val="24"/>
              </w:rPr>
              <w:t>13.00 – 13.30</w:t>
            </w:r>
          </w:p>
        </w:tc>
        <w:tc>
          <w:tcPr>
            <w:tcW w:w="6395" w:type="dxa"/>
          </w:tcPr>
          <w:p w:rsidR="00E902A3" w:rsidRPr="008F3093" w:rsidRDefault="00BE5E24" w:rsidP="00BE5E24">
            <w:pPr>
              <w:spacing w:after="0"/>
              <w:rPr>
                <w:rFonts w:ascii="Times New Roman" w:hAnsi="Times New Roman"/>
                <w:sz w:val="24"/>
                <w:szCs w:val="24"/>
              </w:rPr>
            </w:pPr>
            <w:r w:rsidRPr="008F3093">
              <w:rPr>
                <w:rFonts w:ascii="Times New Roman" w:hAnsi="Times New Roman"/>
                <w:sz w:val="24"/>
                <w:szCs w:val="24"/>
              </w:rPr>
              <w:t xml:space="preserve">Вкусный обед </w:t>
            </w:r>
          </w:p>
        </w:tc>
      </w:tr>
      <w:tr w:rsidR="00E902A3" w:rsidRPr="008F3093" w:rsidTr="00BE5E24">
        <w:trPr>
          <w:trHeight w:val="22"/>
        </w:trPr>
        <w:tc>
          <w:tcPr>
            <w:tcW w:w="2110" w:type="dxa"/>
          </w:tcPr>
          <w:p w:rsidR="00E902A3" w:rsidRPr="008F3093" w:rsidRDefault="00E902A3" w:rsidP="00BE5E24">
            <w:pPr>
              <w:spacing w:after="0"/>
              <w:rPr>
                <w:rFonts w:ascii="Times New Roman" w:hAnsi="Times New Roman"/>
                <w:sz w:val="24"/>
                <w:szCs w:val="24"/>
              </w:rPr>
            </w:pPr>
            <w:r>
              <w:rPr>
                <w:rFonts w:ascii="Times New Roman" w:hAnsi="Times New Roman"/>
                <w:sz w:val="24"/>
                <w:szCs w:val="24"/>
              </w:rPr>
              <w:t>13.30-14.15</w:t>
            </w:r>
          </w:p>
        </w:tc>
        <w:tc>
          <w:tcPr>
            <w:tcW w:w="6395" w:type="dxa"/>
          </w:tcPr>
          <w:p w:rsidR="00E902A3" w:rsidRPr="008F3093" w:rsidRDefault="00E902A3" w:rsidP="00BE5E24">
            <w:pPr>
              <w:spacing w:after="0"/>
              <w:rPr>
                <w:rFonts w:ascii="Times New Roman" w:hAnsi="Times New Roman"/>
                <w:sz w:val="24"/>
                <w:szCs w:val="24"/>
              </w:rPr>
            </w:pPr>
            <w:r w:rsidRPr="008F3093">
              <w:rPr>
                <w:rFonts w:ascii="Times New Roman" w:hAnsi="Times New Roman"/>
                <w:sz w:val="24"/>
                <w:szCs w:val="24"/>
              </w:rPr>
              <w:t>Устное народное творчество</w:t>
            </w:r>
          </w:p>
        </w:tc>
      </w:tr>
      <w:tr w:rsidR="00BE5E24" w:rsidRPr="008F3093" w:rsidTr="00BE5E24">
        <w:trPr>
          <w:trHeight w:val="22"/>
        </w:trPr>
        <w:tc>
          <w:tcPr>
            <w:tcW w:w="2110" w:type="dxa"/>
          </w:tcPr>
          <w:p w:rsidR="00BE5E24" w:rsidRPr="008F3093" w:rsidRDefault="00BE5E24" w:rsidP="00BE5E24">
            <w:pPr>
              <w:spacing w:after="0"/>
              <w:rPr>
                <w:rFonts w:ascii="Times New Roman" w:hAnsi="Times New Roman"/>
                <w:sz w:val="24"/>
                <w:szCs w:val="24"/>
              </w:rPr>
            </w:pPr>
            <w:r w:rsidRPr="008F3093">
              <w:rPr>
                <w:rFonts w:ascii="Times New Roman" w:hAnsi="Times New Roman"/>
                <w:sz w:val="24"/>
                <w:szCs w:val="24"/>
              </w:rPr>
              <w:t>14.20 – 14.25</w:t>
            </w:r>
          </w:p>
        </w:tc>
        <w:tc>
          <w:tcPr>
            <w:tcW w:w="6395" w:type="dxa"/>
          </w:tcPr>
          <w:p w:rsidR="00BE5E24" w:rsidRPr="008F3093" w:rsidRDefault="00BE5E24" w:rsidP="00BE5E24">
            <w:pPr>
              <w:spacing w:after="0"/>
              <w:rPr>
                <w:rFonts w:ascii="Times New Roman" w:hAnsi="Times New Roman"/>
                <w:sz w:val="24"/>
                <w:szCs w:val="24"/>
              </w:rPr>
            </w:pPr>
            <w:r w:rsidRPr="008F3093">
              <w:rPr>
                <w:rFonts w:ascii="Times New Roman" w:hAnsi="Times New Roman"/>
                <w:sz w:val="24"/>
                <w:szCs w:val="24"/>
              </w:rPr>
              <w:t>Трудовой десант</w:t>
            </w:r>
          </w:p>
        </w:tc>
      </w:tr>
      <w:tr w:rsidR="00BE5E24" w:rsidRPr="008F3093" w:rsidTr="00BE5E24">
        <w:trPr>
          <w:trHeight w:val="22"/>
        </w:trPr>
        <w:tc>
          <w:tcPr>
            <w:tcW w:w="2110" w:type="dxa"/>
          </w:tcPr>
          <w:p w:rsidR="00BE5E24" w:rsidRPr="008F3093" w:rsidRDefault="00BE5E24" w:rsidP="00BE5E24">
            <w:pPr>
              <w:spacing w:after="0"/>
              <w:rPr>
                <w:rFonts w:ascii="Times New Roman" w:hAnsi="Times New Roman"/>
                <w:sz w:val="24"/>
                <w:szCs w:val="24"/>
              </w:rPr>
            </w:pPr>
            <w:r w:rsidRPr="008F3093">
              <w:rPr>
                <w:rFonts w:ascii="Times New Roman" w:hAnsi="Times New Roman"/>
                <w:sz w:val="24"/>
                <w:szCs w:val="24"/>
              </w:rPr>
              <w:t>14.25 – 14.30</w:t>
            </w:r>
          </w:p>
        </w:tc>
        <w:tc>
          <w:tcPr>
            <w:tcW w:w="6395" w:type="dxa"/>
          </w:tcPr>
          <w:p w:rsidR="00BE5E24" w:rsidRPr="008F3093" w:rsidRDefault="00BE5E24" w:rsidP="00BE5E24">
            <w:pPr>
              <w:spacing w:after="0"/>
              <w:rPr>
                <w:rFonts w:ascii="Times New Roman" w:hAnsi="Times New Roman"/>
                <w:sz w:val="24"/>
                <w:szCs w:val="24"/>
              </w:rPr>
            </w:pPr>
            <w:r w:rsidRPr="008F3093">
              <w:rPr>
                <w:rFonts w:ascii="Times New Roman" w:hAnsi="Times New Roman"/>
                <w:sz w:val="24"/>
                <w:szCs w:val="24"/>
              </w:rPr>
              <w:t>«Лучшие в  Академии».  Итоговая линейка</w:t>
            </w:r>
          </w:p>
        </w:tc>
      </w:tr>
    </w:tbl>
    <w:p w:rsidR="00BE5E24" w:rsidRPr="008F3093" w:rsidRDefault="00BE5E24" w:rsidP="00BE5E24">
      <w:pPr>
        <w:spacing w:after="0"/>
        <w:jc w:val="center"/>
        <w:rPr>
          <w:rFonts w:ascii="Times New Roman" w:hAnsi="Times New Roman"/>
          <w:b/>
          <w:sz w:val="24"/>
          <w:szCs w:val="24"/>
        </w:rPr>
      </w:pPr>
    </w:p>
    <w:p w:rsidR="00E902A3" w:rsidRDefault="00E902A3" w:rsidP="00BE5E24">
      <w:pPr>
        <w:spacing w:after="0"/>
        <w:jc w:val="center"/>
        <w:rPr>
          <w:rFonts w:ascii="Times New Roman" w:hAnsi="Times New Roman"/>
          <w:b/>
          <w:sz w:val="24"/>
          <w:szCs w:val="24"/>
        </w:rPr>
      </w:pPr>
    </w:p>
    <w:p w:rsidR="00E902A3" w:rsidRDefault="00E902A3" w:rsidP="00BE5E24">
      <w:pPr>
        <w:spacing w:after="0"/>
        <w:jc w:val="center"/>
        <w:rPr>
          <w:rFonts w:ascii="Times New Roman" w:hAnsi="Times New Roman"/>
          <w:b/>
          <w:sz w:val="24"/>
          <w:szCs w:val="24"/>
        </w:rPr>
      </w:pPr>
    </w:p>
    <w:p w:rsidR="00E902A3" w:rsidRDefault="00E902A3" w:rsidP="00BE5E24">
      <w:pPr>
        <w:spacing w:after="0"/>
        <w:jc w:val="center"/>
        <w:rPr>
          <w:rFonts w:ascii="Times New Roman" w:hAnsi="Times New Roman"/>
          <w:b/>
          <w:sz w:val="24"/>
          <w:szCs w:val="24"/>
        </w:rPr>
      </w:pPr>
    </w:p>
    <w:p w:rsidR="00E902A3" w:rsidRDefault="00E902A3" w:rsidP="00BE5E24">
      <w:pPr>
        <w:spacing w:after="0"/>
        <w:jc w:val="center"/>
        <w:rPr>
          <w:rFonts w:ascii="Times New Roman" w:hAnsi="Times New Roman"/>
          <w:b/>
          <w:sz w:val="24"/>
          <w:szCs w:val="24"/>
        </w:rPr>
      </w:pPr>
    </w:p>
    <w:p w:rsidR="00E902A3" w:rsidRDefault="00E902A3" w:rsidP="00BE5E24">
      <w:pPr>
        <w:spacing w:after="0"/>
        <w:jc w:val="center"/>
        <w:rPr>
          <w:rFonts w:ascii="Times New Roman" w:hAnsi="Times New Roman"/>
          <w:b/>
          <w:sz w:val="24"/>
          <w:szCs w:val="24"/>
        </w:rPr>
      </w:pPr>
    </w:p>
    <w:p w:rsidR="00E902A3" w:rsidRDefault="00E902A3" w:rsidP="00BE5E24">
      <w:pPr>
        <w:spacing w:after="0"/>
        <w:jc w:val="center"/>
        <w:rPr>
          <w:rFonts w:ascii="Times New Roman" w:hAnsi="Times New Roman"/>
          <w:b/>
          <w:sz w:val="24"/>
          <w:szCs w:val="24"/>
        </w:rPr>
      </w:pPr>
    </w:p>
    <w:p w:rsidR="00E902A3" w:rsidRDefault="00E902A3" w:rsidP="00BE5E24">
      <w:pPr>
        <w:spacing w:after="0"/>
        <w:jc w:val="center"/>
        <w:rPr>
          <w:rFonts w:ascii="Times New Roman" w:hAnsi="Times New Roman"/>
          <w:b/>
          <w:sz w:val="24"/>
          <w:szCs w:val="24"/>
        </w:rPr>
      </w:pPr>
    </w:p>
    <w:p w:rsidR="00E902A3" w:rsidRDefault="00E902A3" w:rsidP="00BE5E24">
      <w:pPr>
        <w:spacing w:after="0"/>
        <w:jc w:val="center"/>
        <w:rPr>
          <w:rFonts w:ascii="Times New Roman" w:hAnsi="Times New Roman"/>
          <w:b/>
          <w:sz w:val="24"/>
          <w:szCs w:val="24"/>
        </w:rPr>
      </w:pPr>
    </w:p>
    <w:p w:rsidR="00E902A3" w:rsidRDefault="00E902A3" w:rsidP="00BE5E24">
      <w:pPr>
        <w:spacing w:after="0"/>
        <w:jc w:val="center"/>
        <w:rPr>
          <w:rFonts w:ascii="Times New Roman" w:hAnsi="Times New Roman"/>
          <w:b/>
          <w:sz w:val="24"/>
          <w:szCs w:val="24"/>
        </w:rPr>
      </w:pPr>
    </w:p>
    <w:p w:rsidR="00E902A3" w:rsidRDefault="00E902A3" w:rsidP="00BE5E24">
      <w:pPr>
        <w:spacing w:after="0"/>
        <w:jc w:val="center"/>
        <w:rPr>
          <w:rFonts w:ascii="Times New Roman" w:hAnsi="Times New Roman"/>
          <w:b/>
          <w:sz w:val="24"/>
          <w:szCs w:val="24"/>
        </w:rPr>
      </w:pPr>
    </w:p>
    <w:p w:rsidR="00E902A3" w:rsidRDefault="00E902A3" w:rsidP="00BE5E24">
      <w:pPr>
        <w:spacing w:after="0"/>
        <w:jc w:val="center"/>
        <w:rPr>
          <w:rFonts w:ascii="Times New Roman" w:hAnsi="Times New Roman"/>
          <w:b/>
          <w:sz w:val="24"/>
          <w:szCs w:val="24"/>
        </w:rPr>
      </w:pPr>
    </w:p>
    <w:p w:rsidR="00E902A3" w:rsidRDefault="00E902A3" w:rsidP="00BE5E24">
      <w:pPr>
        <w:spacing w:after="0"/>
        <w:jc w:val="center"/>
        <w:rPr>
          <w:rFonts w:ascii="Times New Roman" w:hAnsi="Times New Roman"/>
          <w:b/>
          <w:sz w:val="24"/>
          <w:szCs w:val="24"/>
        </w:rPr>
      </w:pPr>
    </w:p>
    <w:p w:rsidR="00E902A3" w:rsidRDefault="00E902A3" w:rsidP="00BE5E24">
      <w:pPr>
        <w:spacing w:after="0"/>
        <w:jc w:val="center"/>
        <w:rPr>
          <w:rFonts w:ascii="Times New Roman" w:hAnsi="Times New Roman"/>
          <w:b/>
          <w:sz w:val="24"/>
          <w:szCs w:val="24"/>
        </w:rPr>
      </w:pPr>
    </w:p>
    <w:p w:rsidR="00E902A3" w:rsidRDefault="00E902A3" w:rsidP="00BE5E24">
      <w:pPr>
        <w:spacing w:after="0"/>
        <w:jc w:val="center"/>
        <w:rPr>
          <w:rFonts w:ascii="Times New Roman" w:hAnsi="Times New Roman"/>
          <w:b/>
          <w:sz w:val="24"/>
          <w:szCs w:val="24"/>
        </w:rPr>
      </w:pPr>
    </w:p>
    <w:p w:rsidR="00E902A3" w:rsidRDefault="00E902A3" w:rsidP="00BE5E24">
      <w:pPr>
        <w:spacing w:after="0"/>
        <w:jc w:val="center"/>
        <w:rPr>
          <w:rFonts w:ascii="Times New Roman" w:hAnsi="Times New Roman"/>
          <w:b/>
          <w:sz w:val="24"/>
          <w:szCs w:val="24"/>
        </w:rPr>
      </w:pPr>
    </w:p>
    <w:p w:rsidR="00E902A3" w:rsidRDefault="00E902A3" w:rsidP="00BE5E24">
      <w:pPr>
        <w:spacing w:after="0"/>
        <w:jc w:val="center"/>
        <w:rPr>
          <w:rFonts w:ascii="Times New Roman" w:hAnsi="Times New Roman"/>
          <w:b/>
          <w:sz w:val="24"/>
          <w:szCs w:val="24"/>
        </w:rPr>
      </w:pPr>
    </w:p>
    <w:p w:rsidR="00E902A3" w:rsidRDefault="00E902A3" w:rsidP="00BE5E24">
      <w:pPr>
        <w:spacing w:after="0"/>
        <w:jc w:val="center"/>
        <w:rPr>
          <w:rFonts w:ascii="Times New Roman" w:hAnsi="Times New Roman"/>
          <w:b/>
          <w:sz w:val="24"/>
          <w:szCs w:val="24"/>
        </w:rPr>
      </w:pPr>
    </w:p>
    <w:p w:rsidR="00E902A3" w:rsidRDefault="00E902A3" w:rsidP="00BE5E24">
      <w:pPr>
        <w:spacing w:after="0"/>
        <w:jc w:val="center"/>
        <w:rPr>
          <w:rFonts w:ascii="Times New Roman" w:hAnsi="Times New Roman"/>
          <w:b/>
          <w:sz w:val="24"/>
          <w:szCs w:val="24"/>
        </w:rPr>
      </w:pPr>
    </w:p>
    <w:p w:rsidR="00E902A3" w:rsidRDefault="00E902A3" w:rsidP="00BE5E24">
      <w:pPr>
        <w:spacing w:after="0"/>
        <w:jc w:val="center"/>
        <w:rPr>
          <w:rFonts w:ascii="Times New Roman" w:hAnsi="Times New Roman"/>
          <w:b/>
          <w:sz w:val="24"/>
          <w:szCs w:val="24"/>
        </w:rPr>
      </w:pPr>
    </w:p>
    <w:p w:rsidR="00E902A3" w:rsidRDefault="00E902A3" w:rsidP="00BE5E24">
      <w:pPr>
        <w:spacing w:after="0"/>
        <w:jc w:val="center"/>
        <w:rPr>
          <w:rFonts w:ascii="Times New Roman" w:hAnsi="Times New Roman"/>
          <w:b/>
          <w:sz w:val="24"/>
          <w:szCs w:val="24"/>
        </w:rPr>
      </w:pPr>
    </w:p>
    <w:p w:rsidR="00E902A3" w:rsidRDefault="00E902A3" w:rsidP="00BE5E24">
      <w:pPr>
        <w:spacing w:after="0"/>
        <w:jc w:val="center"/>
        <w:rPr>
          <w:rFonts w:ascii="Times New Roman" w:hAnsi="Times New Roman"/>
          <w:b/>
          <w:sz w:val="24"/>
          <w:szCs w:val="24"/>
        </w:rPr>
      </w:pPr>
    </w:p>
    <w:p w:rsidR="00E902A3" w:rsidRDefault="00E902A3" w:rsidP="00BE5E24">
      <w:pPr>
        <w:spacing w:after="0"/>
        <w:jc w:val="center"/>
        <w:rPr>
          <w:rFonts w:ascii="Times New Roman" w:hAnsi="Times New Roman"/>
          <w:b/>
          <w:sz w:val="24"/>
          <w:szCs w:val="24"/>
        </w:rPr>
      </w:pPr>
    </w:p>
    <w:p w:rsidR="00E902A3" w:rsidRDefault="00E902A3" w:rsidP="00BE5E24">
      <w:pPr>
        <w:spacing w:after="0"/>
        <w:jc w:val="center"/>
        <w:rPr>
          <w:rFonts w:ascii="Times New Roman" w:hAnsi="Times New Roman"/>
          <w:b/>
          <w:sz w:val="24"/>
          <w:szCs w:val="24"/>
        </w:rPr>
      </w:pPr>
    </w:p>
    <w:p w:rsidR="00E902A3" w:rsidRDefault="00E902A3" w:rsidP="00BE5E24">
      <w:pPr>
        <w:spacing w:after="0"/>
        <w:jc w:val="center"/>
        <w:rPr>
          <w:rFonts w:ascii="Times New Roman" w:hAnsi="Times New Roman"/>
          <w:b/>
          <w:sz w:val="24"/>
          <w:szCs w:val="24"/>
        </w:rPr>
      </w:pPr>
    </w:p>
    <w:p w:rsidR="00E902A3" w:rsidRDefault="00E902A3" w:rsidP="00BE5E24">
      <w:pPr>
        <w:spacing w:after="0"/>
        <w:jc w:val="center"/>
        <w:rPr>
          <w:rFonts w:ascii="Times New Roman" w:hAnsi="Times New Roman"/>
          <w:b/>
          <w:sz w:val="24"/>
          <w:szCs w:val="24"/>
        </w:rPr>
      </w:pPr>
    </w:p>
    <w:p w:rsidR="00E902A3" w:rsidRDefault="00E902A3" w:rsidP="00BE5E24">
      <w:pPr>
        <w:spacing w:after="0"/>
        <w:jc w:val="center"/>
        <w:rPr>
          <w:rFonts w:ascii="Times New Roman" w:hAnsi="Times New Roman"/>
          <w:b/>
          <w:sz w:val="24"/>
          <w:szCs w:val="24"/>
        </w:rPr>
      </w:pPr>
    </w:p>
    <w:p w:rsidR="00E902A3" w:rsidRDefault="00E902A3" w:rsidP="00BE5E24">
      <w:pPr>
        <w:spacing w:after="0"/>
        <w:jc w:val="center"/>
        <w:rPr>
          <w:rFonts w:ascii="Times New Roman" w:hAnsi="Times New Roman"/>
          <w:b/>
          <w:sz w:val="24"/>
          <w:szCs w:val="24"/>
        </w:rPr>
      </w:pPr>
    </w:p>
    <w:p w:rsidR="00E902A3" w:rsidRDefault="00E902A3" w:rsidP="00BE5E24">
      <w:pPr>
        <w:spacing w:after="0"/>
        <w:jc w:val="center"/>
        <w:rPr>
          <w:rFonts w:ascii="Times New Roman" w:hAnsi="Times New Roman"/>
          <w:b/>
          <w:sz w:val="24"/>
          <w:szCs w:val="24"/>
        </w:rPr>
      </w:pPr>
    </w:p>
    <w:p w:rsidR="00E902A3" w:rsidRDefault="00E902A3" w:rsidP="00BE5E24">
      <w:pPr>
        <w:spacing w:after="0"/>
        <w:jc w:val="center"/>
        <w:rPr>
          <w:rFonts w:ascii="Times New Roman" w:hAnsi="Times New Roman"/>
          <w:b/>
          <w:sz w:val="24"/>
          <w:szCs w:val="24"/>
        </w:rPr>
      </w:pPr>
    </w:p>
    <w:p w:rsidR="00E902A3" w:rsidRDefault="00E902A3" w:rsidP="00BE5E24">
      <w:pPr>
        <w:spacing w:after="0"/>
        <w:jc w:val="center"/>
        <w:rPr>
          <w:rFonts w:ascii="Times New Roman" w:hAnsi="Times New Roman"/>
          <w:b/>
          <w:sz w:val="24"/>
          <w:szCs w:val="24"/>
        </w:rPr>
      </w:pPr>
    </w:p>
    <w:p w:rsidR="00BE5E24" w:rsidRPr="008F3093" w:rsidRDefault="00273DD7" w:rsidP="00BE5E24">
      <w:pPr>
        <w:spacing w:after="0"/>
        <w:jc w:val="center"/>
        <w:rPr>
          <w:rFonts w:ascii="Times New Roman" w:hAnsi="Times New Roman"/>
          <w:b/>
          <w:sz w:val="24"/>
          <w:szCs w:val="24"/>
        </w:rPr>
      </w:pPr>
      <w:r>
        <w:rPr>
          <w:rFonts w:ascii="Times New Roman" w:hAnsi="Times New Roman"/>
          <w:b/>
          <w:sz w:val="24"/>
          <w:szCs w:val="24"/>
        </w:rPr>
        <w:t>21.06.2024 г - пятница</w:t>
      </w:r>
    </w:p>
    <w:p w:rsidR="00BE5E24" w:rsidRPr="008F3093" w:rsidRDefault="00BE5E24" w:rsidP="00BE5E24">
      <w:pPr>
        <w:spacing w:after="0"/>
        <w:jc w:val="center"/>
        <w:rPr>
          <w:rFonts w:ascii="Times New Roman" w:hAnsi="Times New Roman"/>
          <w:b/>
          <w:color w:val="17365D"/>
          <w:sz w:val="24"/>
          <w:szCs w:val="24"/>
        </w:rPr>
      </w:pPr>
    </w:p>
    <w:tbl>
      <w:tblPr>
        <w:tblW w:w="8647" w:type="dxa"/>
        <w:tblInd w:w="250" w:type="dxa"/>
        <w:tblBorders>
          <w:top w:val="single" w:sz="4" w:space="0" w:color="548DD4"/>
          <w:left w:val="single" w:sz="4" w:space="0" w:color="548DD4"/>
          <w:bottom w:val="single" w:sz="4" w:space="0" w:color="548DD4"/>
          <w:right w:val="single" w:sz="4" w:space="0" w:color="548DD4"/>
          <w:insideH w:val="single" w:sz="4" w:space="0" w:color="548DD4"/>
          <w:insideV w:val="single" w:sz="4" w:space="0" w:color="548DD4"/>
        </w:tblBorders>
        <w:tblLook w:val="01E0"/>
      </w:tblPr>
      <w:tblGrid>
        <w:gridCol w:w="2110"/>
        <w:gridCol w:w="6537"/>
      </w:tblGrid>
      <w:tr w:rsidR="00BE5E24" w:rsidRPr="008F3093" w:rsidTr="00BE5E24">
        <w:tc>
          <w:tcPr>
            <w:tcW w:w="2110" w:type="dxa"/>
          </w:tcPr>
          <w:p w:rsidR="00BE5E24" w:rsidRPr="008F3093" w:rsidRDefault="00BE5E24" w:rsidP="00BE5E24">
            <w:pPr>
              <w:spacing w:after="0"/>
              <w:jc w:val="center"/>
              <w:rPr>
                <w:rFonts w:ascii="Times New Roman" w:hAnsi="Times New Roman"/>
                <w:b/>
                <w:sz w:val="24"/>
                <w:szCs w:val="24"/>
              </w:rPr>
            </w:pPr>
            <w:r w:rsidRPr="008F3093">
              <w:rPr>
                <w:rFonts w:ascii="Times New Roman" w:hAnsi="Times New Roman"/>
                <w:b/>
                <w:sz w:val="24"/>
                <w:szCs w:val="24"/>
              </w:rPr>
              <w:t>Время</w:t>
            </w:r>
          </w:p>
        </w:tc>
        <w:tc>
          <w:tcPr>
            <w:tcW w:w="6537" w:type="dxa"/>
          </w:tcPr>
          <w:p w:rsidR="00BE5E24" w:rsidRPr="008F3093" w:rsidRDefault="00BE5E24" w:rsidP="00BE5E24">
            <w:pPr>
              <w:spacing w:after="0"/>
              <w:jc w:val="center"/>
              <w:rPr>
                <w:rFonts w:ascii="Times New Roman" w:hAnsi="Times New Roman"/>
                <w:b/>
                <w:sz w:val="24"/>
                <w:szCs w:val="24"/>
              </w:rPr>
            </w:pPr>
            <w:r w:rsidRPr="008F3093">
              <w:rPr>
                <w:rFonts w:ascii="Times New Roman" w:hAnsi="Times New Roman"/>
                <w:b/>
                <w:sz w:val="24"/>
                <w:szCs w:val="24"/>
              </w:rPr>
              <w:t>Мероприятия</w:t>
            </w:r>
          </w:p>
        </w:tc>
      </w:tr>
      <w:tr w:rsidR="00BE5E24" w:rsidRPr="008F3093" w:rsidTr="00BE5E24">
        <w:trPr>
          <w:trHeight w:val="28"/>
        </w:trPr>
        <w:tc>
          <w:tcPr>
            <w:tcW w:w="2110" w:type="dxa"/>
          </w:tcPr>
          <w:p w:rsidR="00BE5E24" w:rsidRPr="008F3093" w:rsidRDefault="00BE5E24" w:rsidP="00BE5E24">
            <w:pPr>
              <w:spacing w:after="0"/>
              <w:rPr>
                <w:rFonts w:ascii="Times New Roman" w:hAnsi="Times New Roman"/>
                <w:sz w:val="24"/>
                <w:szCs w:val="24"/>
              </w:rPr>
            </w:pPr>
            <w:r w:rsidRPr="008F3093">
              <w:rPr>
                <w:rFonts w:ascii="Times New Roman" w:hAnsi="Times New Roman"/>
                <w:sz w:val="24"/>
                <w:szCs w:val="24"/>
              </w:rPr>
              <w:t>8.30 - 9.00</w:t>
            </w:r>
          </w:p>
        </w:tc>
        <w:tc>
          <w:tcPr>
            <w:tcW w:w="6537" w:type="dxa"/>
          </w:tcPr>
          <w:p w:rsidR="00BE5E24" w:rsidRPr="008F3093" w:rsidRDefault="00BE5E24" w:rsidP="00BE5E24">
            <w:pPr>
              <w:spacing w:after="0"/>
              <w:rPr>
                <w:rFonts w:ascii="Times New Roman" w:hAnsi="Times New Roman"/>
                <w:sz w:val="24"/>
                <w:szCs w:val="24"/>
              </w:rPr>
            </w:pPr>
            <w:r w:rsidRPr="008F3093">
              <w:rPr>
                <w:rFonts w:ascii="Times New Roman" w:hAnsi="Times New Roman"/>
                <w:sz w:val="24"/>
                <w:szCs w:val="24"/>
              </w:rPr>
              <w:t>Сбор.</w:t>
            </w:r>
          </w:p>
        </w:tc>
      </w:tr>
      <w:tr w:rsidR="00BE5E24" w:rsidRPr="008F3093" w:rsidTr="00BE5E24">
        <w:trPr>
          <w:trHeight w:val="22"/>
        </w:trPr>
        <w:tc>
          <w:tcPr>
            <w:tcW w:w="2110" w:type="dxa"/>
          </w:tcPr>
          <w:p w:rsidR="00BE5E24" w:rsidRPr="008F3093" w:rsidRDefault="00BE5E24" w:rsidP="00BE5E24">
            <w:pPr>
              <w:spacing w:after="0"/>
              <w:rPr>
                <w:rFonts w:ascii="Times New Roman" w:hAnsi="Times New Roman"/>
                <w:sz w:val="24"/>
                <w:szCs w:val="24"/>
              </w:rPr>
            </w:pPr>
            <w:r w:rsidRPr="008F3093">
              <w:rPr>
                <w:rFonts w:ascii="Times New Roman" w:hAnsi="Times New Roman"/>
                <w:sz w:val="24"/>
                <w:szCs w:val="24"/>
              </w:rPr>
              <w:t>9.00 – 9.30</w:t>
            </w:r>
          </w:p>
        </w:tc>
        <w:tc>
          <w:tcPr>
            <w:tcW w:w="6537" w:type="dxa"/>
          </w:tcPr>
          <w:p w:rsidR="00BE5E24" w:rsidRPr="008F3093" w:rsidRDefault="00BE5E24" w:rsidP="00BE5E24">
            <w:pPr>
              <w:spacing w:after="0"/>
              <w:rPr>
                <w:rFonts w:ascii="Times New Roman" w:hAnsi="Times New Roman"/>
                <w:sz w:val="24"/>
                <w:szCs w:val="24"/>
              </w:rPr>
            </w:pPr>
            <w:r w:rsidRPr="008F3093">
              <w:rPr>
                <w:rFonts w:ascii="Times New Roman" w:hAnsi="Times New Roman"/>
                <w:sz w:val="24"/>
                <w:szCs w:val="24"/>
              </w:rPr>
              <w:t>Веселая зарядка, организационная линейка</w:t>
            </w:r>
          </w:p>
        </w:tc>
      </w:tr>
      <w:tr w:rsidR="00BE5E24" w:rsidRPr="008F3093" w:rsidTr="00BE5E24">
        <w:trPr>
          <w:trHeight w:val="22"/>
        </w:trPr>
        <w:tc>
          <w:tcPr>
            <w:tcW w:w="2110" w:type="dxa"/>
          </w:tcPr>
          <w:p w:rsidR="00BE5E24" w:rsidRPr="008F3093" w:rsidRDefault="00BE5E24" w:rsidP="00BE5E24">
            <w:pPr>
              <w:spacing w:after="0"/>
              <w:rPr>
                <w:rFonts w:ascii="Times New Roman" w:hAnsi="Times New Roman"/>
                <w:sz w:val="24"/>
                <w:szCs w:val="24"/>
              </w:rPr>
            </w:pPr>
            <w:r w:rsidRPr="008F3093">
              <w:rPr>
                <w:rFonts w:ascii="Times New Roman" w:hAnsi="Times New Roman"/>
                <w:sz w:val="24"/>
                <w:szCs w:val="24"/>
              </w:rPr>
              <w:t>9.40-10.00</w:t>
            </w:r>
          </w:p>
        </w:tc>
        <w:tc>
          <w:tcPr>
            <w:tcW w:w="6537" w:type="dxa"/>
          </w:tcPr>
          <w:p w:rsidR="00BE5E24" w:rsidRPr="008F3093" w:rsidRDefault="00BE5E24" w:rsidP="00BE5E24">
            <w:pPr>
              <w:spacing w:after="0"/>
              <w:rPr>
                <w:rFonts w:ascii="Times New Roman" w:hAnsi="Times New Roman"/>
                <w:sz w:val="24"/>
                <w:szCs w:val="24"/>
              </w:rPr>
            </w:pPr>
            <w:r w:rsidRPr="008F3093">
              <w:rPr>
                <w:rFonts w:ascii="Times New Roman" w:hAnsi="Times New Roman"/>
                <w:sz w:val="24"/>
                <w:szCs w:val="24"/>
              </w:rPr>
              <w:t>«Минутка здоровья». Берегите зрение</w:t>
            </w:r>
          </w:p>
        </w:tc>
      </w:tr>
      <w:tr w:rsidR="00BE5E24" w:rsidRPr="008F3093" w:rsidTr="00BE5E24">
        <w:trPr>
          <w:trHeight w:val="22"/>
        </w:trPr>
        <w:tc>
          <w:tcPr>
            <w:tcW w:w="2110" w:type="dxa"/>
          </w:tcPr>
          <w:p w:rsidR="00BE5E24" w:rsidRPr="008F3093" w:rsidRDefault="00BE5E24" w:rsidP="00BE5E24">
            <w:pPr>
              <w:spacing w:after="0"/>
              <w:rPr>
                <w:rFonts w:ascii="Times New Roman" w:hAnsi="Times New Roman"/>
                <w:sz w:val="24"/>
                <w:szCs w:val="24"/>
              </w:rPr>
            </w:pPr>
            <w:r w:rsidRPr="008F3093">
              <w:rPr>
                <w:rFonts w:ascii="Times New Roman" w:hAnsi="Times New Roman"/>
                <w:sz w:val="24"/>
                <w:szCs w:val="24"/>
              </w:rPr>
              <w:t>10.00 -10.20</w:t>
            </w:r>
          </w:p>
        </w:tc>
        <w:tc>
          <w:tcPr>
            <w:tcW w:w="6537" w:type="dxa"/>
          </w:tcPr>
          <w:p w:rsidR="00BE5E24" w:rsidRPr="008F3093" w:rsidRDefault="00BE5E24" w:rsidP="00BE5E24">
            <w:pPr>
              <w:spacing w:after="0"/>
              <w:rPr>
                <w:rFonts w:ascii="Times New Roman" w:hAnsi="Times New Roman"/>
                <w:sz w:val="24"/>
                <w:szCs w:val="24"/>
              </w:rPr>
            </w:pPr>
            <w:r w:rsidRPr="008F3093">
              <w:rPr>
                <w:rFonts w:ascii="Times New Roman" w:hAnsi="Times New Roman"/>
                <w:sz w:val="24"/>
                <w:szCs w:val="24"/>
              </w:rPr>
              <w:t>Вкусный завтрак</w:t>
            </w:r>
          </w:p>
        </w:tc>
      </w:tr>
      <w:tr w:rsidR="00BE5E24" w:rsidRPr="008F3093" w:rsidTr="00BE5E24">
        <w:trPr>
          <w:trHeight w:val="22"/>
        </w:trPr>
        <w:tc>
          <w:tcPr>
            <w:tcW w:w="2110" w:type="dxa"/>
          </w:tcPr>
          <w:p w:rsidR="00BE5E24" w:rsidRPr="008F3093" w:rsidRDefault="00BE5E24" w:rsidP="00BE5E24">
            <w:pPr>
              <w:spacing w:after="0"/>
              <w:rPr>
                <w:rFonts w:ascii="Times New Roman" w:hAnsi="Times New Roman"/>
                <w:sz w:val="24"/>
                <w:szCs w:val="24"/>
              </w:rPr>
            </w:pPr>
            <w:r w:rsidRPr="008F3093">
              <w:rPr>
                <w:rFonts w:ascii="Times New Roman" w:hAnsi="Times New Roman"/>
                <w:sz w:val="24"/>
                <w:szCs w:val="24"/>
              </w:rPr>
              <w:t>10.40-11.40</w:t>
            </w:r>
          </w:p>
        </w:tc>
        <w:tc>
          <w:tcPr>
            <w:tcW w:w="6537" w:type="dxa"/>
          </w:tcPr>
          <w:p w:rsidR="00BE5E24" w:rsidRPr="008F3093" w:rsidRDefault="00BE5E24" w:rsidP="00BE5E24">
            <w:pPr>
              <w:spacing w:after="0"/>
              <w:rPr>
                <w:rFonts w:ascii="Times New Roman" w:hAnsi="Times New Roman"/>
                <w:sz w:val="24"/>
                <w:szCs w:val="24"/>
              </w:rPr>
            </w:pPr>
            <w:r w:rsidRPr="008F3093">
              <w:rPr>
                <w:rFonts w:ascii="Times New Roman" w:hAnsi="Times New Roman"/>
                <w:sz w:val="24"/>
                <w:szCs w:val="24"/>
              </w:rPr>
              <w:t>Отрядное дело</w:t>
            </w:r>
          </w:p>
        </w:tc>
      </w:tr>
      <w:tr w:rsidR="0050319B" w:rsidRPr="008F3093" w:rsidTr="00BE5E24">
        <w:trPr>
          <w:trHeight w:val="22"/>
        </w:trPr>
        <w:tc>
          <w:tcPr>
            <w:tcW w:w="2110" w:type="dxa"/>
          </w:tcPr>
          <w:p w:rsidR="0050319B" w:rsidRPr="008F3093" w:rsidRDefault="0050319B" w:rsidP="00BE5E24">
            <w:pPr>
              <w:spacing w:after="0"/>
              <w:rPr>
                <w:rFonts w:ascii="Times New Roman" w:hAnsi="Times New Roman"/>
                <w:sz w:val="24"/>
                <w:szCs w:val="24"/>
              </w:rPr>
            </w:pPr>
            <w:r>
              <w:rPr>
                <w:rFonts w:ascii="Times New Roman" w:hAnsi="Times New Roman"/>
                <w:sz w:val="24"/>
                <w:szCs w:val="24"/>
              </w:rPr>
              <w:t>11:00 – 12:00</w:t>
            </w:r>
          </w:p>
        </w:tc>
        <w:tc>
          <w:tcPr>
            <w:tcW w:w="6537" w:type="dxa"/>
          </w:tcPr>
          <w:p w:rsidR="0050319B" w:rsidRPr="00E902A3" w:rsidRDefault="0050319B" w:rsidP="00BE5E24">
            <w:pPr>
              <w:spacing w:after="0"/>
              <w:rPr>
                <w:rFonts w:ascii="Times New Roman" w:hAnsi="Times New Roman"/>
                <w:sz w:val="24"/>
                <w:szCs w:val="24"/>
              </w:rPr>
            </w:pPr>
            <w:r w:rsidRPr="00E902A3">
              <w:rPr>
                <w:rFonts w:ascii="Times New Roman" w:eastAsia="Calibri" w:hAnsi="Times New Roman"/>
                <w:color w:val="333333"/>
                <w:sz w:val="24"/>
                <w:szCs w:val="21"/>
                <w:lang w:eastAsia="en-US"/>
              </w:rPr>
              <w:t>«Об этом не вспомнить нельзя!»</w:t>
            </w:r>
            <w:r w:rsidR="00E902A3" w:rsidRPr="00E902A3">
              <w:rPr>
                <w:rFonts w:ascii="Times New Roman" w:eastAsia="Calibri" w:hAnsi="Times New Roman"/>
                <w:color w:val="333333"/>
                <w:sz w:val="24"/>
                <w:szCs w:val="21"/>
                <w:lang w:eastAsia="en-US"/>
              </w:rPr>
              <w:t xml:space="preserve"> час памяти (Тимашевская библиотека)</w:t>
            </w:r>
          </w:p>
        </w:tc>
      </w:tr>
      <w:tr w:rsidR="00BE5E24" w:rsidRPr="008F3093" w:rsidTr="00BE5E24">
        <w:trPr>
          <w:trHeight w:val="22"/>
        </w:trPr>
        <w:tc>
          <w:tcPr>
            <w:tcW w:w="2110" w:type="dxa"/>
          </w:tcPr>
          <w:p w:rsidR="00BE5E24" w:rsidRPr="008F3093" w:rsidRDefault="00BE5E24" w:rsidP="00BE5E24">
            <w:pPr>
              <w:spacing w:after="0"/>
              <w:rPr>
                <w:rFonts w:ascii="Times New Roman" w:hAnsi="Times New Roman"/>
                <w:sz w:val="24"/>
                <w:szCs w:val="24"/>
              </w:rPr>
            </w:pPr>
            <w:r w:rsidRPr="008F3093">
              <w:rPr>
                <w:rFonts w:ascii="Times New Roman" w:hAnsi="Times New Roman"/>
                <w:sz w:val="24"/>
                <w:szCs w:val="24"/>
              </w:rPr>
              <w:t>12.00-13.00</w:t>
            </w:r>
          </w:p>
        </w:tc>
        <w:tc>
          <w:tcPr>
            <w:tcW w:w="6537" w:type="dxa"/>
          </w:tcPr>
          <w:p w:rsidR="00BE5E24" w:rsidRPr="008F3093" w:rsidRDefault="00BE5E24" w:rsidP="00BE5E24">
            <w:pPr>
              <w:rPr>
                <w:sz w:val="24"/>
                <w:szCs w:val="24"/>
              </w:rPr>
            </w:pPr>
            <w:r w:rsidRPr="008F3093">
              <w:rPr>
                <w:rFonts w:ascii="Times New Roman" w:hAnsi="Times New Roman"/>
                <w:sz w:val="24"/>
                <w:szCs w:val="24"/>
              </w:rPr>
              <w:t>Образовательный компонент «Составление режима дня и меню здорового питания». Правила поведения на воде</w:t>
            </w:r>
          </w:p>
        </w:tc>
      </w:tr>
      <w:tr w:rsidR="00BE5E24" w:rsidRPr="008F3093" w:rsidTr="00BE5E24">
        <w:trPr>
          <w:trHeight w:val="22"/>
        </w:trPr>
        <w:tc>
          <w:tcPr>
            <w:tcW w:w="2110" w:type="dxa"/>
          </w:tcPr>
          <w:p w:rsidR="00BE5E24" w:rsidRPr="008F3093" w:rsidRDefault="00BE5E24" w:rsidP="00BE5E24">
            <w:pPr>
              <w:spacing w:after="0"/>
              <w:rPr>
                <w:rFonts w:ascii="Times New Roman" w:hAnsi="Times New Roman"/>
                <w:sz w:val="24"/>
                <w:szCs w:val="24"/>
              </w:rPr>
            </w:pPr>
            <w:r w:rsidRPr="008F3093">
              <w:rPr>
                <w:rFonts w:ascii="Times New Roman" w:hAnsi="Times New Roman"/>
                <w:sz w:val="24"/>
                <w:szCs w:val="24"/>
              </w:rPr>
              <w:t>13.00-13.30</w:t>
            </w:r>
          </w:p>
        </w:tc>
        <w:tc>
          <w:tcPr>
            <w:tcW w:w="6537" w:type="dxa"/>
          </w:tcPr>
          <w:p w:rsidR="00BE5E24" w:rsidRPr="008F3093" w:rsidRDefault="00BE5E24" w:rsidP="00BE5E24">
            <w:pPr>
              <w:spacing w:after="0"/>
              <w:rPr>
                <w:rFonts w:ascii="Times New Roman" w:hAnsi="Times New Roman"/>
                <w:sz w:val="24"/>
                <w:szCs w:val="24"/>
              </w:rPr>
            </w:pPr>
            <w:r w:rsidRPr="008F3093">
              <w:rPr>
                <w:rFonts w:ascii="Times New Roman" w:hAnsi="Times New Roman"/>
                <w:sz w:val="24"/>
                <w:szCs w:val="24"/>
              </w:rPr>
              <w:t>Обед</w:t>
            </w:r>
          </w:p>
        </w:tc>
      </w:tr>
      <w:tr w:rsidR="00BE5E24" w:rsidRPr="008F3093" w:rsidTr="00BE5E24">
        <w:trPr>
          <w:trHeight w:val="22"/>
        </w:trPr>
        <w:tc>
          <w:tcPr>
            <w:tcW w:w="2110" w:type="dxa"/>
          </w:tcPr>
          <w:p w:rsidR="00BE5E24" w:rsidRPr="008F3093" w:rsidRDefault="00BE5E24" w:rsidP="00BE5E24">
            <w:pPr>
              <w:spacing w:after="0"/>
              <w:rPr>
                <w:rFonts w:ascii="Times New Roman" w:hAnsi="Times New Roman"/>
                <w:sz w:val="24"/>
                <w:szCs w:val="24"/>
              </w:rPr>
            </w:pPr>
            <w:r w:rsidRPr="008F3093">
              <w:rPr>
                <w:rFonts w:ascii="Times New Roman" w:hAnsi="Times New Roman"/>
                <w:sz w:val="24"/>
                <w:szCs w:val="24"/>
              </w:rPr>
              <w:t>13.30-14.15</w:t>
            </w:r>
          </w:p>
        </w:tc>
        <w:tc>
          <w:tcPr>
            <w:tcW w:w="6537" w:type="dxa"/>
          </w:tcPr>
          <w:p w:rsidR="00BE5E24" w:rsidRPr="00E902A3" w:rsidRDefault="00E902A3" w:rsidP="00BE5E24">
            <w:pPr>
              <w:spacing w:after="0"/>
              <w:rPr>
                <w:rFonts w:ascii="Times New Roman" w:hAnsi="Times New Roman"/>
                <w:sz w:val="24"/>
                <w:szCs w:val="24"/>
              </w:rPr>
            </w:pPr>
            <w:r w:rsidRPr="00E902A3">
              <w:rPr>
                <w:rFonts w:ascii="Times New Roman" w:eastAsia="Calibri" w:hAnsi="Times New Roman"/>
                <w:sz w:val="24"/>
                <w:szCs w:val="24"/>
                <w:lang w:eastAsia="en-US"/>
              </w:rPr>
              <w:t>«Что такое Россия?»</w:t>
            </w:r>
            <w:r>
              <w:rPr>
                <w:rFonts w:ascii="Times New Roman" w:eastAsia="Calibri" w:hAnsi="Times New Roman"/>
                <w:sz w:val="24"/>
                <w:szCs w:val="24"/>
                <w:lang w:eastAsia="en-US"/>
              </w:rPr>
              <w:t xml:space="preserve"> поэтическая минутка</w:t>
            </w:r>
          </w:p>
        </w:tc>
      </w:tr>
      <w:tr w:rsidR="00BE5E24" w:rsidRPr="008F3093" w:rsidTr="00BE5E24">
        <w:trPr>
          <w:trHeight w:val="22"/>
        </w:trPr>
        <w:tc>
          <w:tcPr>
            <w:tcW w:w="2110" w:type="dxa"/>
          </w:tcPr>
          <w:p w:rsidR="00BE5E24" w:rsidRPr="008F3093" w:rsidRDefault="00BE5E24" w:rsidP="00BE5E24">
            <w:pPr>
              <w:spacing w:after="0"/>
              <w:rPr>
                <w:rFonts w:ascii="Times New Roman" w:hAnsi="Times New Roman"/>
                <w:sz w:val="24"/>
                <w:szCs w:val="24"/>
              </w:rPr>
            </w:pPr>
            <w:r w:rsidRPr="008F3093">
              <w:rPr>
                <w:rFonts w:ascii="Times New Roman" w:hAnsi="Times New Roman"/>
                <w:sz w:val="24"/>
                <w:szCs w:val="24"/>
              </w:rPr>
              <w:t>14.15 – 14.25</w:t>
            </w:r>
          </w:p>
        </w:tc>
        <w:tc>
          <w:tcPr>
            <w:tcW w:w="6537" w:type="dxa"/>
          </w:tcPr>
          <w:p w:rsidR="00BE5E24" w:rsidRPr="008F3093" w:rsidRDefault="00BE5E24" w:rsidP="00BE5E24">
            <w:pPr>
              <w:spacing w:after="0"/>
              <w:rPr>
                <w:rFonts w:ascii="Times New Roman" w:hAnsi="Times New Roman"/>
                <w:sz w:val="24"/>
                <w:szCs w:val="24"/>
              </w:rPr>
            </w:pPr>
            <w:r w:rsidRPr="008F3093">
              <w:rPr>
                <w:rFonts w:ascii="Times New Roman" w:hAnsi="Times New Roman"/>
                <w:sz w:val="24"/>
                <w:szCs w:val="24"/>
              </w:rPr>
              <w:t>Трудовой десант</w:t>
            </w:r>
          </w:p>
        </w:tc>
      </w:tr>
      <w:tr w:rsidR="00BE5E24" w:rsidRPr="008F3093" w:rsidTr="00BE5E24">
        <w:trPr>
          <w:trHeight w:val="22"/>
        </w:trPr>
        <w:tc>
          <w:tcPr>
            <w:tcW w:w="2110" w:type="dxa"/>
          </w:tcPr>
          <w:p w:rsidR="00BE5E24" w:rsidRPr="008F3093" w:rsidRDefault="00BE5E24" w:rsidP="00BE5E24">
            <w:pPr>
              <w:spacing w:after="0"/>
              <w:rPr>
                <w:rFonts w:ascii="Times New Roman" w:hAnsi="Times New Roman"/>
                <w:sz w:val="24"/>
                <w:szCs w:val="24"/>
              </w:rPr>
            </w:pPr>
            <w:r w:rsidRPr="008F3093">
              <w:rPr>
                <w:rFonts w:ascii="Times New Roman" w:hAnsi="Times New Roman"/>
                <w:sz w:val="24"/>
                <w:szCs w:val="24"/>
              </w:rPr>
              <w:t>14.25 – 14.30</w:t>
            </w:r>
          </w:p>
        </w:tc>
        <w:tc>
          <w:tcPr>
            <w:tcW w:w="6537" w:type="dxa"/>
          </w:tcPr>
          <w:p w:rsidR="00BE5E24" w:rsidRPr="008F3093" w:rsidRDefault="00BE5E24" w:rsidP="00BE5E24">
            <w:pPr>
              <w:spacing w:after="0"/>
              <w:rPr>
                <w:rFonts w:ascii="Times New Roman" w:hAnsi="Times New Roman"/>
                <w:sz w:val="24"/>
                <w:szCs w:val="24"/>
              </w:rPr>
            </w:pPr>
            <w:r w:rsidRPr="008F3093">
              <w:rPr>
                <w:rFonts w:ascii="Times New Roman" w:hAnsi="Times New Roman"/>
                <w:sz w:val="24"/>
                <w:szCs w:val="24"/>
              </w:rPr>
              <w:t>«Лучшие в  Академии».  Итоговая линейка</w:t>
            </w:r>
          </w:p>
        </w:tc>
      </w:tr>
    </w:tbl>
    <w:p w:rsidR="00BE5E24" w:rsidRPr="008F3093" w:rsidRDefault="00BE5E24" w:rsidP="00BE5E24">
      <w:pPr>
        <w:spacing w:after="0"/>
        <w:jc w:val="center"/>
        <w:rPr>
          <w:rFonts w:ascii="Times New Roman" w:hAnsi="Times New Roman"/>
          <w:b/>
          <w:sz w:val="24"/>
          <w:szCs w:val="24"/>
        </w:rPr>
      </w:pPr>
    </w:p>
    <w:p w:rsidR="00E902A3" w:rsidRDefault="00E902A3" w:rsidP="00BE5E24">
      <w:pPr>
        <w:spacing w:after="0"/>
        <w:jc w:val="center"/>
        <w:rPr>
          <w:rFonts w:ascii="Times New Roman" w:hAnsi="Times New Roman"/>
          <w:b/>
          <w:sz w:val="24"/>
          <w:szCs w:val="24"/>
        </w:rPr>
      </w:pPr>
    </w:p>
    <w:p w:rsidR="00E902A3" w:rsidRDefault="00E902A3" w:rsidP="00BE5E24">
      <w:pPr>
        <w:spacing w:after="0"/>
        <w:jc w:val="center"/>
        <w:rPr>
          <w:rFonts w:ascii="Times New Roman" w:hAnsi="Times New Roman"/>
          <w:b/>
          <w:sz w:val="24"/>
          <w:szCs w:val="24"/>
        </w:rPr>
      </w:pPr>
    </w:p>
    <w:p w:rsidR="00E902A3" w:rsidRDefault="00E902A3" w:rsidP="00BE5E24">
      <w:pPr>
        <w:spacing w:after="0"/>
        <w:jc w:val="center"/>
        <w:rPr>
          <w:rFonts w:ascii="Times New Roman" w:hAnsi="Times New Roman"/>
          <w:b/>
          <w:sz w:val="24"/>
          <w:szCs w:val="24"/>
        </w:rPr>
      </w:pPr>
    </w:p>
    <w:p w:rsidR="00E902A3" w:rsidRDefault="00E902A3" w:rsidP="00BE5E24">
      <w:pPr>
        <w:spacing w:after="0"/>
        <w:jc w:val="center"/>
        <w:rPr>
          <w:rFonts w:ascii="Times New Roman" w:hAnsi="Times New Roman"/>
          <w:b/>
          <w:sz w:val="24"/>
          <w:szCs w:val="24"/>
        </w:rPr>
      </w:pPr>
    </w:p>
    <w:p w:rsidR="00E902A3" w:rsidRDefault="00E902A3" w:rsidP="00BE5E24">
      <w:pPr>
        <w:spacing w:after="0"/>
        <w:jc w:val="center"/>
        <w:rPr>
          <w:rFonts w:ascii="Times New Roman" w:hAnsi="Times New Roman"/>
          <w:b/>
          <w:sz w:val="24"/>
          <w:szCs w:val="24"/>
        </w:rPr>
      </w:pPr>
    </w:p>
    <w:p w:rsidR="00E902A3" w:rsidRDefault="00E902A3" w:rsidP="00BE5E24">
      <w:pPr>
        <w:spacing w:after="0"/>
        <w:jc w:val="center"/>
        <w:rPr>
          <w:rFonts w:ascii="Times New Roman" w:hAnsi="Times New Roman"/>
          <w:b/>
          <w:sz w:val="24"/>
          <w:szCs w:val="24"/>
        </w:rPr>
      </w:pPr>
    </w:p>
    <w:p w:rsidR="00E902A3" w:rsidRDefault="00E902A3" w:rsidP="00BE5E24">
      <w:pPr>
        <w:spacing w:after="0"/>
        <w:jc w:val="center"/>
        <w:rPr>
          <w:rFonts w:ascii="Times New Roman" w:hAnsi="Times New Roman"/>
          <w:b/>
          <w:sz w:val="24"/>
          <w:szCs w:val="24"/>
        </w:rPr>
      </w:pPr>
    </w:p>
    <w:p w:rsidR="00E902A3" w:rsidRDefault="00E902A3" w:rsidP="00BE5E24">
      <w:pPr>
        <w:spacing w:after="0"/>
        <w:jc w:val="center"/>
        <w:rPr>
          <w:rFonts w:ascii="Times New Roman" w:hAnsi="Times New Roman"/>
          <w:b/>
          <w:sz w:val="24"/>
          <w:szCs w:val="24"/>
        </w:rPr>
      </w:pPr>
    </w:p>
    <w:p w:rsidR="00E902A3" w:rsidRDefault="00E902A3" w:rsidP="00BE5E24">
      <w:pPr>
        <w:spacing w:after="0"/>
        <w:jc w:val="center"/>
        <w:rPr>
          <w:rFonts w:ascii="Times New Roman" w:hAnsi="Times New Roman"/>
          <w:b/>
          <w:sz w:val="24"/>
          <w:szCs w:val="24"/>
        </w:rPr>
      </w:pPr>
    </w:p>
    <w:p w:rsidR="00E902A3" w:rsidRDefault="00E902A3" w:rsidP="00BE5E24">
      <w:pPr>
        <w:spacing w:after="0"/>
        <w:jc w:val="center"/>
        <w:rPr>
          <w:rFonts w:ascii="Times New Roman" w:hAnsi="Times New Roman"/>
          <w:b/>
          <w:sz w:val="24"/>
          <w:szCs w:val="24"/>
        </w:rPr>
      </w:pPr>
    </w:p>
    <w:p w:rsidR="00E902A3" w:rsidRDefault="00E902A3" w:rsidP="00BE5E24">
      <w:pPr>
        <w:spacing w:after="0"/>
        <w:jc w:val="center"/>
        <w:rPr>
          <w:rFonts w:ascii="Times New Roman" w:hAnsi="Times New Roman"/>
          <w:b/>
          <w:sz w:val="24"/>
          <w:szCs w:val="24"/>
        </w:rPr>
      </w:pPr>
    </w:p>
    <w:p w:rsidR="00E902A3" w:rsidRDefault="00E902A3" w:rsidP="00BE5E24">
      <w:pPr>
        <w:spacing w:after="0"/>
        <w:jc w:val="center"/>
        <w:rPr>
          <w:rFonts w:ascii="Times New Roman" w:hAnsi="Times New Roman"/>
          <w:b/>
          <w:sz w:val="24"/>
          <w:szCs w:val="24"/>
        </w:rPr>
      </w:pPr>
    </w:p>
    <w:p w:rsidR="00E902A3" w:rsidRDefault="00E902A3" w:rsidP="00BE5E24">
      <w:pPr>
        <w:spacing w:after="0"/>
        <w:jc w:val="center"/>
        <w:rPr>
          <w:rFonts w:ascii="Times New Roman" w:hAnsi="Times New Roman"/>
          <w:b/>
          <w:sz w:val="24"/>
          <w:szCs w:val="24"/>
        </w:rPr>
      </w:pPr>
    </w:p>
    <w:p w:rsidR="00E902A3" w:rsidRDefault="00E902A3" w:rsidP="00BE5E24">
      <w:pPr>
        <w:spacing w:after="0"/>
        <w:jc w:val="center"/>
        <w:rPr>
          <w:rFonts w:ascii="Times New Roman" w:hAnsi="Times New Roman"/>
          <w:b/>
          <w:sz w:val="24"/>
          <w:szCs w:val="24"/>
        </w:rPr>
      </w:pPr>
    </w:p>
    <w:p w:rsidR="00E902A3" w:rsidRDefault="00E902A3" w:rsidP="00BE5E24">
      <w:pPr>
        <w:spacing w:after="0"/>
        <w:jc w:val="center"/>
        <w:rPr>
          <w:rFonts w:ascii="Times New Roman" w:hAnsi="Times New Roman"/>
          <w:b/>
          <w:sz w:val="24"/>
          <w:szCs w:val="24"/>
        </w:rPr>
      </w:pPr>
    </w:p>
    <w:p w:rsidR="00E902A3" w:rsidRDefault="00E902A3" w:rsidP="00BE5E24">
      <w:pPr>
        <w:spacing w:after="0"/>
        <w:jc w:val="center"/>
        <w:rPr>
          <w:rFonts w:ascii="Times New Roman" w:hAnsi="Times New Roman"/>
          <w:b/>
          <w:sz w:val="24"/>
          <w:szCs w:val="24"/>
        </w:rPr>
      </w:pPr>
    </w:p>
    <w:p w:rsidR="00E902A3" w:rsidRDefault="00E902A3" w:rsidP="00BE5E24">
      <w:pPr>
        <w:spacing w:after="0"/>
        <w:jc w:val="center"/>
        <w:rPr>
          <w:rFonts w:ascii="Times New Roman" w:hAnsi="Times New Roman"/>
          <w:b/>
          <w:sz w:val="24"/>
          <w:szCs w:val="24"/>
        </w:rPr>
      </w:pPr>
    </w:p>
    <w:p w:rsidR="00E902A3" w:rsidRDefault="00E902A3" w:rsidP="00BE5E24">
      <w:pPr>
        <w:spacing w:after="0"/>
        <w:jc w:val="center"/>
        <w:rPr>
          <w:rFonts w:ascii="Times New Roman" w:hAnsi="Times New Roman"/>
          <w:b/>
          <w:sz w:val="24"/>
          <w:szCs w:val="24"/>
        </w:rPr>
      </w:pPr>
    </w:p>
    <w:p w:rsidR="00E902A3" w:rsidRDefault="00E902A3" w:rsidP="00BE5E24">
      <w:pPr>
        <w:spacing w:after="0"/>
        <w:jc w:val="center"/>
        <w:rPr>
          <w:rFonts w:ascii="Times New Roman" w:hAnsi="Times New Roman"/>
          <w:b/>
          <w:sz w:val="24"/>
          <w:szCs w:val="24"/>
        </w:rPr>
      </w:pPr>
    </w:p>
    <w:p w:rsidR="00E902A3" w:rsidRDefault="00E902A3" w:rsidP="00BE5E24">
      <w:pPr>
        <w:spacing w:after="0"/>
        <w:jc w:val="center"/>
        <w:rPr>
          <w:rFonts w:ascii="Times New Roman" w:hAnsi="Times New Roman"/>
          <w:b/>
          <w:sz w:val="24"/>
          <w:szCs w:val="24"/>
        </w:rPr>
      </w:pPr>
    </w:p>
    <w:p w:rsidR="00E902A3" w:rsidRDefault="00E902A3" w:rsidP="00BE5E24">
      <w:pPr>
        <w:spacing w:after="0"/>
        <w:jc w:val="center"/>
        <w:rPr>
          <w:rFonts w:ascii="Times New Roman" w:hAnsi="Times New Roman"/>
          <w:b/>
          <w:sz w:val="24"/>
          <w:szCs w:val="24"/>
        </w:rPr>
      </w:pPr>
    </w:p>
    <w:p w:rsidR="00E902A3" w:rsidRDefault="00E902A3" w:rsidP="00BE5E24">
      <w:pPr>
        <w:spacing w:after="0"/>
        <w:jc w:val="center"/>
        <w:rPr>
          <w:rFonts w:ascii="Times New Roman" w:hAnsi="Times New Roman"/>
          <w:b/>
          <w:sz w:val="24"/>
          <w:szCs w:val="24"/>
        </w:rPr>
      </w:pPr>
    </w:p>
    <w:p w:rsidR="00E902A3" w:rsidRDefault="00E902A3" w:rsidP="00BE5E24">
      <w:pPr>
        <w:spacing w:after="0"/>
        <w:jc w:val="center"/>
        <w:rPr>
          <w:rFonts w:ascii="Times New Roman" w:hAnsi="Times New Roman"/>
          <w:b/>
          <w:sz w:val="24"/>
          <w:szCs w:val="24"/>
        </w:rPr>
      </w:pPr>
    </w:p>
    <w:p w:rsidR="00E902A3" w:rsidRDefault="00E902A3" w:rsidP="00BE5E24">
      <w:pPr>
        <w:spacing w:after="0"/>
        <w:jc w:val="center"/>
        <w:rPr>
          <w:rFonts w:ascii="Times New Roman" w:hAnsi="Times New Roman"/>
          <w:b/>
          <w:sz w:val="24"/>
          <w:szCs w:val="24"/>
        </w:rPr>
      </w:pPr>
    </w:p>
    <w:p w:rsidR="00E902A3" w:rsidRDefault="00E902A3" w:rsidP="00BE5E24">
      <w:pPr>
        <w:spacing w:after="0"/>
        <w:jc w:val="center"/>
        <w:rPr>
          <w:rFonts w:ascii="Times New Roman" w:hAnsi="Times New Roman"/>
          <w:b/>
          <w:sz w:val="24"/>
          <w:szCs w:val="24"/>
        </w:rPr>
      </w:pPr>
    </w:p>
    <w:p w:rsidR="00E902A3" w:rsidRDefault="00E902A3" w:rsidP="00BE5E24">
      <w:pPr>
        <w:spacing w:after="0"/>
        <w:jc w:val="center"/>
        <w:rPr>
          <w:rFonts w:ascii="Times New Roman" w:hAnsi="Times New Roman"/>
          <w:b/>
          <w:sz w:val="24"/>
          <w:szCs w:val="24"/>
        </w:rPr>
      </w:pPr>
    </w:p>
    <w:p w:rsidR="00E902A3" w:rsidRDefault="00E902A3" w:rsidP="00BE5E24">
      <w:pPr>
        <w:spacing w:after="0"/>
        <w:jc w:val="center"/>
        <w:rPr>
          <w:rFonts w:ascii="Times New Roman" w:hAnsi="Times New Roman"/>
          <w:b/>
          <w:sz w:val="24"/>
          <w:szCs w:val="24"/>
        </w:rPr>
      </w:pPr>
    </w:p>
    <w:p w:rsidR="00BE5E24" w:rsidRDefault="00273DD7" w:rsidP="00BE5E24">
      <w:pPr>
        <w:spacing w:after="0"/>
        <w:jc w:val="center"/>
        <w:rPr>
          <w:rFonts w:ascii="Times New Roman" w:hAnsi="Times New Roman"/>
          <w:b/>
          <w:sz w:val="24"/>
          <w:szCs w:val="24"/>
        </w:rPr>
      </w:pPr>
      <w:r>
        <w:rPr>
          <w:rFonts w:ascii="Times New Roman" w:hAnsi="Times New Roman"/>
          <w:b/>
          <w:sz w:val="24"/>
          <w:szCs w:val="24"/>
        </w:rPr>
        <w:t>22.06.2024 г – суббота</w:t>
      </w:r>
    </w:p>
    <w:p w:rsidR="00B970ED" w:rsidRPr="008F3093" w:rsidRDefault="00B970ED" w:rsidP="00BE5E24">
      <w:pPr>
        <w:spacing w:after="0"/>
        <w:jc w:val="center"/>
        <w:rPr>
          <w:rFonts w:ascii="Times New Roman" w:hAnsi="Times New Roman"/>
          <w:b/>
          <w:sz w:val="24"/>
          <w:szCs w:val="24"/>
        </w:rPr>
      </w:pPr>
      <w:r>
        <w:rPr>
          <w:rFonts w:ascii="Times New Roman" w:hAnsi="Times New Roman"/>
          <w:b/>
          <w:sz w:val="24"/>
          <w:szCs w:val="24"/>
        </w:rPr>
        <w:t>День Памяти и Скорби</w:t>
      </w:r>
    </w:p>
    <w:p w:rsidR="00BE5E24" w:rsidRPr="008F3093" w:rsidRDefault="00BE5E24" w:rsidP="00BE5E24">
      <w:pPr>
        <w:spacing w:after="0"/>
        <w:rPr>
          <w:rFonts w:ascii="Times New Roman" w:hAnsi="Times New Roman"/>
          <w:b/>
          <w:i/>
          <w:color w:val="17365D"/>
          <w:sz w:val="24"/>
          <w:szCs w:val="24"/>
        </w:rPr>
      </w:pPr>
    </w:p>
    <w:tbl>
      <w:tblPr>
        <w:tblW w:w="8647" w:type="dxa"/>
        <w:tblInd w:w="250" w:type="dxa"/>
        <w:tblBorders>
          <w:top w:val="single" w:sz="4" w:space="0" w:color="548DD4"/>
          <w:left w:val="single" w:sz="4" w:space="0" w:color="548DD4"/>
          <w:bottom w:val="single" w:sz="4" w:space="0" w:color="548DD4"/>
          <w:right w:val="single" w:sz="4" w:space="0" w:color="548DD4"/>
          <w:insideH w:val="single" w:sz="4" w:space="0" w:color="548DD4"/>
          <w:insideV w:val="single" w:sz="4" w:space="0" w:color="548DD4"/>
        </w:tblBorders>
        <w:tblLook w:val="01E0"/>
      </w:tblPr>
      <w:tblGrid>
        <w:gridCol w:w="2110"/>
        <w:gridCol w:w="6537"/>
      </w:tblGrid>
      <w:tr w:rsidR="00BE5E24" w:rsidRPr="008F3093" w:rsidTr="00BE5E24">
        <w:tc>
          <w:tcPr>
            <w:tcW w:w="2110" w:type="dxa"/>
          </w:tcPr>
          <w:p w:rsidR="00BE5E24" w:rsidRPr="008F3093" w:rsidRDefault="00BE5E24" w:rsidP="00BE5E24">
            <w:pPr>
              <w:spacing w:after="0"/>
              <w:jc w:val="center"/>
              <w:rPr>
                <w:rFonts w:ascii="Times New Roman" w:hAnsi="Times New Roman"/>
                <w:b/>
                <w:sz w:val="24"/>
                <w:szCs w:val="24"/>
              </w:rPr>
            </w:pPr>
            <w:r w:rsidRPr="008F3093">
              <w:rPr>
                <w:rFonts w:ascii="Times New Roman" w:hAnsi="Times New Roman"/>
                <w:b/>
                <w:sz w:val="24"/>
                <w:szCs w:val="24"/>
              </w:rPr>
              <w:t>Время</w:t>
            </w:r>
          </w:p>
        </w:tc>
        <w:tc>
          <w:tcPr>
            <w:tcW w:w="6537" w:type="dxa"/>
          </w:tcPr>
          <w:p w:rsidR="00BE5E24" w:rsidRPr="008F3093" w:rsidRDefault="00BE5E24" w:rsidP="00BE5E24">
            <w:pPr>
              <w:spacing w:after="0"/>
              <w:jc w:val="center"/>
              <w:rPr>
                <w:rFonts w:ascii="Times New Roman" w:hAnsi="Times New Roman"/>
                <w:b/>
                <w:sz w:val="24"/>
                <w:szCs w:val="24"/>
              </w:rPr>
            </w:pPr>
            <w:r w:rsidRPr="008F3093">
              <w:rPr>
                <w:rFonts w:ascii="Times New Roman" w:hAnsi="Times New Roman"/>
                <w:b/>
                <w:sz w:val="24"/>
                <w:szCs w:val="24"/>
              </w:rPr>
              <w:t>Мероприятия</w:t>
            </w:r>
          </w:p>
        </w:tc>
      </w:tr>
      <w:tr w:rsidR="00BE5E24" w:rsidRPr="008F3093" w:rsidTr="00BE5E24">
        <w:trPr>
          <w:trHeight w:val="28"/>
        </w:trPr>
        <w:tc>
          <w:tcPr>
            <w:tcW w:w="2110" w:type="dxa"/>
          </w:tcPr>
          <w:p w:rsidR="00BE5E24" w:rsidRPr="008F3093" w:rsidRDefault="00BE5E24" w:rsidP="00BE5E24">
            <w:pPr>
              <w:spacing w:after="0"/>
              <w:rPr>
                <w:rFonts w:ascii="Times New Roman" w:hAnsi="Times New Roman"/>
                <w:sz w:val="24"/>
                <w:szCs w:val="24"/>
              </w:rPr>
            </w:pPr>
            <w:r w:rsidRPr="008F3093">
              <w:rPr>
                <w:rFonts w:ascii="Times New Roman" w:hAnsi="Times New Roman"/>
                <w:sz w:val="24"/>
                <w:szCs w:val="24"/>
              </w:rPr>
              <w:t>8.30 – 9.00</w:t>
            </w:r>
          </w:p>
        </w:tc>
        <w:tc>
          <w:tcPr>
            <w:tcW w:w="6537" w:type="dxa"/>
          </w:tcPr>
          <w:p w:rsidR="00BE5E24" w:rsidRPr="008F3093" w:rsidRDefault="00BE5E24" w:rsidP="00BE5E24">
            <w:pPr>
              <w:spacing w:after="0"/>
              <w:rPr>
                <w:rFonts w:ascii="Times New Roman" w:hAnsi="Times New Roman"/>
                <w:sz w:val="24"/>
                <w:szCs w:val="24"/>
              </w:rPr>
            </w:pPr>
            <w:r w:rsidRPr="008F3093">
              <w:rPr>
                <w:rFonts w:ascii="Times New Roman" w:hAnsi="Times New Roman"/>
                <w:sz w:val="24"/>
                <w:szCs w:val="24"/>
              </w:rPr>
              <w:t>Сбор.</w:t>
            </w:r>
          </w:p>
        </w:tc>
      </w:tr>
      <w:tr w:rsidR="00BE5E24" w:rsidRPr="008F3093" w:rsidTr="00BE5E24">
        <w:trPr>
          <w:trHeight w:val="22"/>
        </w:trPr>
        <w:tc>
          <w:tcPr>
            <w:tcW w:w="2110" w:type="dxa"/>
          </w:tcPr>
          <w:p w:rsidR="00BE5E24" w:rsidRPr="008F3093" w:rsidRDefault="00BE5E24" w:rsidP="00BE5E24">
            <w:pPr>
              <w:spacing w:after="0"/>
              <w:rPr>
                <w:rFonts w:ascii="Times New Roman" w:hAnsi="Times New Roman"/>
                <w:sz w:val="24"/>
                <w:szCs w:val="24"/>
              </w:rPr>
            </w:pPr>
            <w:r w:rsidRPr="008F3093">
              <w:rPr>
                <w:rFonts w:ascii="Times New Roman" w:hAnsi="Times New Roman"/>
                <w:sz w:val="24"/>
                <w:szCs w:val="24"/>
              </w:rPr>
              <w:t>9.00 – 9.30</w:t>
            </w:r>
          </w:p>
        </w:tc>
        <w:tc>
          <w:tcPr>
            <w:tcW w:w="6537" w:type="dxa"/>
          </w:tcPr>
          <w:p w:rsidR="00BE5E24" w:rsidRPr="008F3093" w:rsidRDefault="00BE5E24" w:rsidP="00BE5E24">
            <w:pPr>
              <w:spacing w:after="0"/>
              <w:rPr>
                <w:rFonts w:ascii="Times New Roman" w:hAnsi="Times New Roman"/>
                <w:sz w:val="24"/>
                <w:szCs w:val="24"/>
              </w:rPr>
            </w:pPr>
            <w:r w:rsidRPr="008F3093">
              <w:rPr>
                <w:rFonts w:ascii="Times New Roman" w:hAnsi="Times New Roman"/>
                <w:sz w:val="24"/>
                <w:szCs w:val="24"/>
              </w:rPr>
              <w:t>Веселая зарядка, организационная линейка</w:t>
            </w:r>
          </w:p>
        </w:tc>
      </w:tr>
      <w:tr w:rsidR="00BE5E24" w:rsidRPr="008F3093" w:rsidTr="00BE5E24">
        <w:trPr>
          <w:trHeight w:val="22"/>
        </w:trPr>
        <w:tc>
          <w:tcPr>
            <w:tcW w:w="2110" w:type="dxa"/>
          </w:tcPr>
          <w:p w:rsidR="00BE5E24" w:rsidRPr="008F3093" w:rsidRDefault="00BE5E24" w:rsidP="00BE5E24">
            <w:pPr>
              <w:spacing w:after="0"/>
              <w:rPr>
                <w:rFonts w:ascii="Times New Roman" w:hAnsi="Times New Roman"/>
                <w:sz w:val="24"/>
                <w:szCs w:val="24"/>
              </w:rPr>
            </w:pPr>
            <w:r w:rsidRPr="008F3093">
              <w:rPr>
                <w:rFonts w:ascii="Times New Roman" w:hAnsi="Times New Roman"/>
                <w:sz w:val="24"/>
                <w:szCs w:val="24"/>
              </w:rPr>
              <w:t>9.40 – 9.55</w:t>
            </w:r>
          </w:p>
        </w:tc>
        <w:tc>
          <w:tcPr>
            <w:tcW w:w="6537" w:type="dxa"/>
          </w:tcPr>
          <w:p w:rsidR="00BE5E24" w:rsidRPr="008F3093" w:rsidRDefault="00BE5E24" w:rsidP="00BE5E24">
            <w:pPr>
              <w:spacing w:after="0"/>
              <w:rPr>
                <w:rFonts w:ascii="Times New Roman" w:hAnsi="Times New Roman"/>
                <w:sz w:val="24"/>
                <w:szCs w:val="24"/>
              </w:rPr>
            </w:pPr>
            <w:r w:rsidRPr="008F3093">
              <w:rPr>
                <w:rFonts w:ascii="Times New Roman" w:hAnsi="Times New Roman"/>
                <w:sz w:val="24"/>
                <w:szCs w:val="24"/>
              </w:rPr>
              <w:t xml:space="preserve">«Минутка безопасности». </w:t>
            </w:r>
          </w:p>
        </w:tc>
      </w:tr>
      <w:tr w:rsidR="00BE5E24" w:rsidRPr="008F3093" w:rsidTr="00BE5E24">
        <w:trPr>
          <w:trHeight w:val="22"/>
        </w:trPr>
        <w:tc>
          <w:tcPr>
            <w:tcW w:w="2110" w:type="dxa"/>
          </w:tcPr>
          <w:p w:rsidR="00BE5E24" w:rsidRPr="008F3093" w:rsidRDefault="00BE5E24" w:rsidP="00BE5E24">
            <w:pPr>
              <w:spacing w:after="0"/>
              <w:rPr>
                <w:rFonts w:ascii="Times New Roman" w:hAnsi="Times New Roman"/>
                <w:sz w:val="24"/>
                <w:szCs w:val="24"/>
              </w:rPr>
            </w:pPr>
            <w:r w:rsidRPr="008F3093">
              <w:rPr>
                <w:rFonts w:ascii="Times New Roman" w:hAnsi="Times New Roman"/>
                <w:sz w:val="24"/>
                <w:szCs w:val="24"/>
              </w:rPr>
              <w:t>10.00- 10.15</w:t>
            </w:r>
          </w:p>
        </w:tc>
        <w:tc>
          <w:tcPr>
            <w:tcW w:w="6537" w:type="dxa"/>
          </w:tcPr>
          <w:p w:rsidR="00BE5E24" w:rsidRPr="008F3093" w:rsidRDefault="00BE5E24" w:rsidP="00BE5E24">
            <w:pPr>
              <w:spacing w:after="0"/>
              <w:rPr>
                <w:rFonts w:ascii="Times New Roman" w:hAnsi="Times New Roman"/>
                <w:sz w:val="24"/>
                <w:szCs w:val="24"/>
              </w:rPr>
            </w:pPr>
            <w:r w:rsidRPr="008F3093">
              <w:rPr>
                <w:rFonts w:ascii="Times New Roman" w:hAnsi="Times New Roman"/>
                <w:sz w:val="24"/>
                <w:szCs w:val="24"/>
              </w:rPr>
              <w:t xml:space="preserve">Полезный завтрак </w:t>
            </w:r>
          </w:p>
        </w:tc>
      </w:tr>
      <w:tr w:rsidR="00BE5E24" w:rsidRPr="008F3093" w:rsidTr="00BE5E24">
        <w:trPr>
          <w:trHeight w:val="22"/>
        </w:trPr>
        <w:tc>
          <w:tcPr>
            <w:tcW w:w="2110" w:type="dxa"/>
          </w:tcPr>
          <w:p w:rsidR="00BE5E24" w:rsidRPr="008F3093" w:rsidRDefault="00BE5E24" w:rsidP="00BE5E24">
            <w:pPr>
              <w:spacing w:after="0"/>
              <w:rPr>
                <w:rFonts w:ascii="Times New Roman" w:hAnsi="Times New Roman"/>
                <w:sz w:val="24"/>
                <w:szCs w:val="24"/>
              </w:rPr>
            </w:pPr>
            <w:r w:rsidRPr="008F3093">
              <w:rPr>
                <w:rFonts w:ascii="Times New Roman" w:hAnsi="Times New Roman"/>
                <w:sz w:val="24"/>
                <w:szCs w:val="24"/>
              </w:rPr>
              <w:t>10.30 – 11.10</w:t>
            </w:r>
          </w:p>
        </w:tc>
        <w:tc>
          <w:tcPr>
            <w:tcW w:w="6537" w:type="dxa"/>
          </w:tcPr>
          <w:p w:rsidR="00BE5E24" w:rsidRPr="008F3093" w:rsidRDefault="00BE5E24" w:rsidP="00BE5E24">
            <w:pPr>
              <w:spacing w:after="0"/>
              <w:rPr>
                <w:rFonts w:ascii="Times New Roman" w:hAnsi="Times New Roman"/>
                <w:sz w:val="24"/>
                <w:szCs w:val="24"/>
              </w:rPr>
            </w:pPr>
            <w:r w:rsidRPr="008F3093">
              <w:rPr>
                <w:rFonts w:ascii="Times New Roman" w:hAnsi="Times New Roman"/>
                <w:sz w:val="24"/>
                <w:szCs w:val="24"/>
              </w:rPr>
              <w:t>Спортивный час</w:t>
            </w:r>
          </w:p>
        </w:tc>
      </w:tr>
      <w:tr w:rsidR="00BE5E24" w:rsidRPr="008F3093" w:rsidTr="00BE5E24">
        <w:trPr>
          <w:trHeight w:val="22"/>
        </w:trPr>
        <w:tc>
          <w:tcPr>
            <w:tcW w:w="2110" w:type="dxa"/>
          </w:tcPr>
          <w:p w:rsidR="00BE5E24" w:rsidRPr="008F3093" w:rsidRDefault="00BE5E24" w:rsidP="00BE5E24">
            <w:pPr>
              <w:spacing w:after="0"/>
              <w:rPr>
                <w:rFonts w:ascii="Times New Roman" w:hAnsi="Times New Roman"/>
                <w:sz w:val="24"/>
                <w:szCs w:val="24"/>
              </w:rPr>
            </w:pPr>
            <w:r w:rsidRPr="008F3093">
              <w:rPr>
                <w:rFonts w:ascii="Times New Roman" w:hAnsi="Times New Roman"/>
                <w:sz w:val="24"/>
                <w:szCs w:val="24"/>
              </w:rPr>
              <w:t>11.10 – 13.00</w:t>
            </w:r>
          </w:p>
        </w:tc>
        <w:tc>
          <w:tcPr>
            <w:tcW w:w="6537" w:type="dxa"/>
          </w:tcPr>
          <w:p w:rsidR="00BE5E24" w:rsidRPr="008F3093" w:rsidRDefault="00BE5E24" w:rsidP="00BE5E24">
            <w:pPr>
              <w:spacing w:after="0"/>
              <w:ind w:right="34"/>
              <w:jc w:val="both"/>
              <w:rPr>
                <w:rFonts w:ascii="Times New Roman" w:hAnsi="Times New Roman"/>
                <w:sz w:val="24"/>
                <w:szCs w:val="24"/>
              </w:rPr>
            </w:pPr>
            <w:r w:rsidRPr="008F3093">
              <w:rPr>
                <w:rFonts w:ascii="Times New Roman" w:hAnsi="Times New Roman"/>
                <w:sz w:val="24"/>
                <w:szCs w:val="24"/>
              </w:rPr>
              <w:t>Тренинг «Я и моя безопасность»</w:t>
            </w:r>
          </w:p>
        </w:tc>
      </w:tr>
      <w:tr w:rsidR="00BE5E24" w:rsidRPr="008F3093" w:rsidTr="00BE5E24">
        <w:trPr>
          <w:trHeight w:val="22"/>
        </w:trPr>
        <w:tc>
          <w:tcPr>
            <w:tcW w:w="2110" w:type="dxa"/>
          </w:tcPr>
          <w:p w:rsidR="00BE5E24" w:rsidRPr="008F3093" w:rsidRDefault="00BE5E24" w:rsidP="00BE5E24">
            <w:pPr>
              <w:spacing w:after="0"/>
              <w:rPr>
                <w:rFonts w:ascii="Times New Roman" w:hAnsi="Times New Roman"/>
                <w:sz w:val="24"/>
                <w:szCs w:val="24"/>
              </w:rPr>
            </w:pPr>
            <w:r w:rsidRPr="008F3093">
              <w:rPr>
                <w:rFonts w:ascii="Times New Roman" w:hAnsi="Times New Roman"/>
                <w:sz w:val="24"/>
                <w:szCs w:val="24"/>
              </w:rPr>
              <w:t>13.00 – 13.30</w:t>
            </w:r>
          </w:p>
        </w:tc>
        <w:tc>
          <w:tcPr>
            <w:tcW w:w="6537" w:type="dxa"/>
          </w:tcPr>
          <w:p w:rsidR="00BE5E24" w:rsidRPr="008F3093" w:rsidRDefault="00BE5E24" w:rsidP="00BE5E24">
            <w:pPr>
              <w:spacing w:after="0"/>
              <w:rPr>
                <w:rFonts w:ascii="Times New Roman" w:hAnsi="Times New Roman"/>
                <w:sz w:val="24"/>
                <w:szCs w:val="24"/>
              </w:rPr>
            </w:pPr>
            <w:r w:rsidRPr="008F3093">
              <w:rPr>
                <w:rFonts w:ascii="Times New Roman" w:hAnsi="Times New Roman"/>
                <w:sz w:val="24"/>
                <w:szCs w:val="24"/>
              </w:rPr>
              <w:t xml:space="preserve">Вкусный обед </w:t>
            </w:r>
          </w:p>
        </w:tc>
      </w:tr>
      <w:tr w:rsidR="00BE5E24" w:rsidRPr="008F3093" w:rsidTr="00BE5E24">
        <w:trPr>
          <w:trHeight w:val="22"/>
        </w:trPr>
        <w:tc>
          <w:tcPr>
            <w:tcW w:w="2110" w:type="dxa"/>
          </w:tcPr>
          <w:p w:rsidR="00BE5E24" w:rsidRPr="008F3093" w:rsidRDefault="00BE5E24" w:rsidP="00BE5E24">
            <w:pPr>
              <w:spacing w:after="0"/>
              <w:rPr>
                <w:rFonts w:ascii="Times New Roman" w:hAnsi="Times New Roman"/>
                <w:sz w:val="24"/>
                <w:szCs w:val="24"/>
              </w:rPr>
            </w:pPr>
            <w:r w:rsidRPr="008F3093">
              <w:rPr>
                <w:rFonts w:ascii="Times New Roman" w:hAnsi="Times New Roman"/>
                <w:sz w:val="24"/>
                <w:szCs w:val="24"/>
              </w:rPr>
              <w:t>13.30 – 14.30</w:t>
            </w:r>
          </w:p>
        </w:tc>
        <w:tc>
          <w:tcPr>
            <w:tcW w:w="6537" w:type="dxa"/>
          </w:tcPr>
          <w:p w:rsidR="00BE5E24" w:rsidRPr="00E902A3" w:rsidRDefault="00E902A3" w:rsidP="00BE5E24">
            <w:pPr>
              <w:spacing w:after="0"/>
              <w:ind w:right="34"/>
              <w:jc w:val="both"/>
              <w:rPr>
                <w:rFonts w:ascii="Times New Roman" w:hAnsi="Times New Roman"/>
                <w:sz w:val="24"/>
                <w:szCs w:val="24"/>
              </w:rPr>
            </w:pPr>
            <w:r>
              <w:rPr>
                <w:rFonts w:ascii="Times New Roman" w:hAnsi="Times New Roman"/>
                <w:bCs/>
                <w:sz w:val="24"/>
                <w:szCs w:val="24"/>
              </w:rPr>
              <w:t>Общелагерное м</w:t>
            </w:r>
            <w:r w:rsidRPr="00E902A3">
              <w:rPr>
                <w:rFonts w:ascii="Times New Roman" w:hAnsi="Times New Roman"/>
                <w:bCs/>
                <w:sz w:val="24"/>
                <w:szCs w:val="24"/>
              </w:rPr>
              <w:t>ероприятие, посвященное  22 июня 1941 г</w:t>
            </w:r>
            <w:r w:rsidRPr="00E902A3">
              <w:rPr>
                <w:rFonts w:ascii="Times New Roman" w:hAnsi="Times New Roman"/>
                <w:bCs/>
                <w:sz w:val="24"/>
                <w:szCs w:val="24"/>
              </w:rPr>
              <w:t>о</w:t>
            </w:r>
            <w:r w:rsidRPr="00E902A3">
              <w:rPr>
                <w:rFonts w:ascii="Times New Roman" w:hAnsi="Times New Roman"/>
                <w:bCs/>
                <w:sz w:val="24"/>
                <w:szCs w:val="24"/>
              </w:rPr>
              <w:t>да</w:t>
            </w:r>
          </w:p>
        </w:tc>
      </w:tr>
      <w:tr w:rsidR="00BE5E24" w:rsidRPr="008F3093" w:rsidTr="00BE5E24">
        <w:trPr>
          <w:trHeight w:val="22"/>
        </w:trPr>
        <w:tc>
          <w:tcPr>
            <w:tcW w:w="2110" w:type="dxa"/>
          </w:tcPr>
          <w:p w:rsidR="00BE5E24" w:rsidRPr="008F3093" w:rsidRDefault="00BE5E24" w:rsidP="00BE5E24">
            <w:pPr>
              <w:spacing w:after="0"/>
              <w:rPr>
                <w:rFonts w:ascii="Times New Roman" w:hAnsi="Times New Roman"/>
                <w:sz w:val="24"/>
                <w:szCs w:val="24"/>
              </w:rPr>
            </w:pPr>
            <w:r w:rsidRPr="008F3093">
              <w:rPr>
                <w:rFonts w:ascii="Times New Roman" w:hAnsi="Times New Roman"/>
                <w:sz w:val="24"/>
                <w:szCs w:val="24"/>
              </w:rPr>
              <w:t>14.20 – 14.25</w:t>
            </w:r>
          </w:p>
        </w:tc>
        <w:tc>
          <w:tcPr>
            <w:tcW w:w="6537" w:type="dxa"/>
          </w:tcPr>
          <w:p w:rsidR="00BE5E24" w:rsidRPr="008F3093" w:rsidRDefault="00BE5E24" w:rsidP="00BE5E24">
            <w:pPr>
              <w:spacing w:after="0"/>
              <w:rPr>
                <w:rFonts w:ascii="Times New Roman" w:hAnsi="Times New Roman"/>
                <w:sz w:val="24"/>
                <w:szCs w:val="24"/>
              </w:rPr>
            </w:pPr>
            <w:r w:rsidRPr="008F3093">
              <w:rPr>
                <w:rFonts w:ascii="Times New Roman" w:hAnsi="Times New Roman"/>
                <w:sz w:val="24"/>
                <w:szCs w:val="24"/>
              </w:rPr>
              <w:t>Трудовой десант</w:t>
            </w:r>
          </w:p>
        </w:tc>
      </w:tr>
      <w:tr w:rsidR="00BE5E24" w:rsidRPr="008F3093" w:rsidTr="00BE5E24">
        <w:trPr>
          <w:trHeight w:val="22"/>
        </w:trPr>
        <w:tc>
          <w:tcPr>
            <w:tcW w:w="2110" w:type="dxa"/>
          </w:tcPr>
          <w:p w:rsidR="00BE5E24" w:rsidRPr="008F3093" w:rsidRDefault="00BE5E24" w:rsidP="00BE5E24">
            <w:pPr>
              <w:spacing w:after="0"/>
              <w:rPr>
                <w:rFonts w:ascii="Times New Roman" w:hAnsi="Times New Roman"/>
                <w:sz w:val="24"/>
                <w:szCs w:val="24"/>
              </w:rPr>
            </w:pPr>
            <w:r w:rsidRPr="008F3093">
              <w:rPr>
                <w:rFonts w:ascii="Times New Roman" w:hAnsi="Times New Roman"/>
                <w:sz w:val="24"/>
                <w:szCs w:val="24"/>
              </w:rPr>
              <w:t>14.25 – 14.30</w:t>
            </w:r>
          </w:p>
        </w:tc>
        <w:tc>
          <w:tcPr>
            <w:tcW w:w="6537" w:type="dxa"/>
          </w:tcPr>
          <w:p w:rsidR="00BE5E24" w:rsidRPr="008F3093" w:rsidRDefault="00BE5E24" w:rsidP="00BE5E24">
            <w:pPr>
              <w:spacing w:after="0"/>
              <w:rPr>
                <w:rFonts w:ascii="Times New Roman" w:hAnsi="Times New Roman"/>
                <w:sz w:val="24"/>
                <w:szCs w:val="24"/>
              </w:rPr>
            </w:pPr>
            <w:r w:rsidRPr="008F3093">
              <w:rPr>
                <w:rFonts w:ascii="Times New Roman" w:hAnsi="Times New Roman"/>
                <w:sz w:val="24"/>
                <w:szCs w:val="24"/>
              </w:rPr>
              <w:t>«Лучшие в  Академии».  Итоговая линейка</w:t>
            </w:r>
          </w:p>
        </w:tc>
      </w:tr>
    </w:tbl>
    <w:p w:rsidR="00BE5E24" w:rsidRPr="008F3093" w:rsidRDefault="00BE5E24" w:rsidP="00BE5E24">
      <w:pPr>
        <w:spacing w:after="0"/>
        <w:jc w:val="center"/>
        <w:rPr>
          <w:rFonts w:ascii="Times New Roman" w:hAnsi="Times New Roman"/>
          <w:b/>
          <w:sz w:val="24"/>
          <w:szCs w:val="24"/>
        </w:rPr>
      </w:pPr>
    </w:p>
    <w:p w:rsidR="00E902A3" w:rsidRDefault="00E902A3" w:rsidP="00BE5E24">
      <w:pPr>
        <w:spacing w:after="0"/>
        <w:jc w:val="center"/>
        <w:rPr>
          <w:rFonts w:ascii="Times New Roman" w:hAnsi="Times New Roman"/>
          <w:b/>
          <w:sz w:val="24"/>
          <w:szCs w:val="24"/>
        </w:rPr>
      </w:pPr>
    </w:p>
    <w:p w:rsidR="00E902A3" w:rsidRDefault="00E902A3" w:rsidP="00BE5E24">
      <w:pPr>
        <w:spacing w:after="0"/>
        <w:jc w:val="center"/>
        <w:rPr>
          <w:rFonts w:ascii="Times New Roman" w:hAnsi="Times New Roman"/>
          <w:b/>
          <w:sz w:val="24"/>
          <w:szCs w:val="24"/>
        </w:rPr>
      </w:pPr>
    </w:p>
    <w:p w:rsidR="00E902A3" w:rsidRDefault="00E902A3" w:rsidP="00BE5E24">
      <w:pPr>
        <w:spacing w:after="0"/>
        <w:jc w:val="center"/>
        <w:rPr>
          <w:rFonts w:ascii="Times New Roman" w:hAnsi="Times New Roman"/>
          <w:b/>
          <w:sz w:val="24"/>
          <w:szCs w:val="24"/>
        </w:rPr>
      </w:pPr>
    </w:p>
    <w:p w:rsidR="00E902A3" w:rsidRDefault="00E902A3" w:rsidP="00BE5E24">
      <w:pPr>
        <w:spacing w:after="0"/>
        <w:jc w:val="center"/>
        <w:rPr>
          <w:rFonts w:ascii="Times New Roman" w:hAnsi="Times New Roman"/>
          <w:b/>
          <w:sz w:val="24"/>
          <w:szCs w:val="24"/>
        </w:rPr>
      </w:pPr>
    </w:p>
    <w:p w:rsidR="00E902A3" w:rsidRDefault="00E902A3" w:rsidP="00BE5E24">
      <w:pPr>
        <w:spacing w:after="0"/>
        <w:jc w:val="center"/>
        <w:rPr>
          <w:rFonts w:ascii="Times New Roman" w:hAnsi="Times New Roman"/>
          <w:b/>
          <w:sz w:val="24"/>
          <w:szCs w:val="24"/>
        </w:rPr>
      </w:pPr>
    </w:p>
    <w:p w:rsidR="00E902A3" w:rsidRDefault="00E902A3" w:rsidP="00BE5E24">
      <w:pPr>
        <w:spacing w:after="0"/>
        <w:jc w:val="center"/>
        <w:rPr>
          <w:rFonts w:ascii="Times New Roman" w:hAnsi="Times New Roman"/>
          <w:b/>
          <w:sz w:val="24"/>
          <w:szCs w:val="24"/>
        </w:rPr>
      </w:pPr>
    </w:p>
    <w:p w:rsidR="00E902A3" w:rsidRDefault="00E902A3" w:rsidP="00BE5E24">
      <w:pPr>
        <w:spacing w:after="0"/>
        <w:jc w:val="center"/>
        <w:rPr>
          <w:rFonts w:ascii="Times New Roman" w:hAnsi="Times New Roman"/>
          <w:b/>
          <w:sz w:val="24"/>
          <w:szCs w:val="24"/>
        </w:rPr>
      </w:pPr>
    </w:p>
    <w:p w:rsidR="00E902A3" w:rsidRDefault="00E902A3" w:rsidP="00BE5E24">
      <w:pPr>
        <w:spacing w:after="0"/>
        <w:jc w:val="center"/>
        <w:rPr>
          <w:rFonts w:ascii="Times New Roman" w:hAnsi="Times New Roman"/>
          <w:b/>
          <w:sz w:val="24"/>
          <w:szCs w:val="24"/>
        </w:rPr>
      </w:pPr>
    </w:p>
    <w:p w:rsidR="00E902A3" w:rsidRDefault="00E902A3" w:rsidP="00BE5E24">
      <w:pPr>
        <w:spacing w:after="0"/>
        <w:jc w:val="center"/>
        <w:rPr>
          <w:rFonts w:ascii="Times New Roman" w:hAnsi="Times New Roman"/>
          <w:b/>
          <w:sz w:val="24"/>
          <w:szCs w:val="24"/>
        </w:rPr>
      </w:pPr>
    </w:p>
    <w:p w:rsidR="00E902A3" w:rsidRDefault="00E902A3" w:rsidP="00BE5E24">
      <w:pPr>
        <w:spacing w:after="0"/>
        <w:jc w:val="center"/>
        <w:rPr>
          <w:rFonts w:ascii="Times New Roman" w:hAnsi="Times New Roman"/>
          <w:b/>
          <w:sz w:val="24"/>
          <w:szCs w:val="24"/>
        </w:rPr>
      </w:pPr>
    </w:p>
    <w:p w:rsidR="00E902A3" w:rsidRDefault="00E902A3" w:rsidP="00BE5E24">
      <w:pPr>
        <w:spacing w:after="0"/>
        <w:jc w:val="center"/>
        <w:rPr>
          <w:rFonts w:ascii="Times New Roman" w:hAnsi="Times New Roman"/>
          <w:b/>
          <w:sz w:val="24"/>
          <w:szCs w:val="24"/>
        </w:rPr>
      </w:pPr>
    </w:p>
    <w:p w:rsidR="00E902A3" w:rsidRDefault="00E902A3" w:rsidP="00BE5E24">
      <w:pPr>
        <w:spacing w:after="0"/>
        <w:jc w:val="center"/>
        <w:rPr>
          <w:rFonts w:ascii="Times New Roman" w:hAnsi="Times New Roman"/>
          <w:b/>
          <w:sz w:val="24"/>
          <w:szCs w:val="24"/>
        </w:rPr>
      </w:pPr>
    </w:p>
    <w:p w:rsidR="00E902A3" w:rsidRDefault="00E902A3" w:rsidP="00BE5E24">
      <w:pPr>
        <w:spacing w:after="0"/>
        <w:jc w:val="center"/>
        <w:rPr>
          <w:rFonts w:ascii="Times New Roman" w:hAnsi="Times New Roman"/>
          <w:b/>
          <w:sz w:val="24"/>
          <w:szCs w:val="24"/>
        </w:rPr>
      </w:pPr>
    </w:p>
    <w:p w:rsidR="00E902A3" w:rsidRDefault="00E902A3" w:rsidP="00BE5E24">
      <w:pPr>
        <w:spacing w:after="0"/>
        <w:jc w:val="center"/>
        <w:rPr>
          <w:rFonts w:ascii="Times New Roman" w:hAnsi="Times New Roman"/>
          <w:b/>
          <w:sz w:val="24"/>
          <w:szCs w:val="24"/>
        </w:rPr>
      </w:pPr>
    </w:p>
    <w:p w:rsidR="00E902A3" w:rsidRDefault="00E902A3" w:rsidP="00BE5E24">
      <w:pPr>
        <w:spacing w:after="0"/>
        <w:jc w:val="center"/>
        <w:rPr>
          <w:rFonts w:ascii="Times New Roman" w:hAnsi="Times New Roman"/>
          <w:b/>
          <w:sz w:val="24"/>
          <w:szCs w:val="24"/>
        </w:rPr>
      </w:pPr>
    </w:p>
    <w:p w:rsidR="00E902A3" w:rsidRDefault="00E902A3" w:rsidP="00BE5E24">
      <w:pPr>
        <w:spacing w:after="0"/>
        <w:jc w:val="center"/>
        <w:rPr>
          <w:rFonts w:ascii="Times New Roman" w:hAnsi="Times New Roman"/>
          <w:b/>
          <w:sz w:val="24"/>
          <w:szCs w:val="24"/>
        </w:rPr>
      </w:pPr>
    </w:p>
    <w:p w:rsidR="00E902A3" w:rsidRDefault="00E902A3" w:rsidP="00BE5E24">
      <w:pPr>
        <w:spacing w:after="0"/>
        <w:jc w:val="center"/>
        <w:rPr>
          <w:rFonts w:ascii="Times New Roman" w:hAnsi="Times New Roman"/>
          <w:b/>
          <w:sz w:val="24"/>
          <w:szCs w:val="24"/>
        </w:rPr>
      </w:pPr>
    </w:p>
    <w:p w:rsidR="00E902A3" w:rsidRDefault="00E902A3" w:rsidP="00BE5E24">
      <w:pPr>
        <w:spacing w:after="0"/>
        <w:jc w:val="center"/>
        <w:rPr>
          <w:rFonts w:ascii="Times New Roman" w:hAnsi="Times New Roman"/>
          <w:b/>
          <w:sz w:val="24"/>
          <w:szCs w:val="24"/>
        </w:rPr>
      </w:pPr>
    </w:p>
    <w:p w:rsidR="00E902A3" w:rsidRDefault="00E902A3" w:rsidP="00BE5E24">
      <w:pPr>
        <w:spacing w:after="0"/>
        <w:jc w:val="center"/>
        <w:rPr>
          <w:rFonts w:ascii="Times New Roman" w:hAnsi="Times New Roman"/>
          <w:b/>
          <w:sz w:val="24"/>
          <w:szCs w:val="24"/>
        </w:rPr>
      </w:pPr>
    </w:p>
    <w:p w:rsidR="00E902A3" w:rsidRDefault="00E902A3" w:rsidP="00BE5E24">
      <w:pPr>
        <w:spacing w:after="0"/>
        <w:jc w:val="center"/>
        <w:rPr>
          <w:rFonts w:ascii="Times New Roman" w:hAnsi="Times New Roman"/>
          <w:b/>
          <w:sz w:val="24"/>
          <w:szCs w:val="24"/>
        </w:rPr>
      </w:pPr>
    </w:p>
    <w:p w:rsidR="00E902A3" w:rsidRDefault="00E902A3" w:rsidP="00BE5E24">
      <w:pPr>
        <w:spacing w:after="0"/>
        <w:jc w:val="center"/>
        <w:rPr>
          <w:rFonts w:ascii="Times New Roman" w:hAnsi="Times New Roman"/>
          <w:b/>
          <w:sz w:val="24"/>
          <w:szCs w:val="24"/>
        </w:rPr>
      </w:pPr>
    </w:p>
    <w:p w:rsidR="00E902A3" w:rsidRDefault="00E902A3" w:rsidP="00BE5E24">
      <w:pPr>
        <w:spacing w:after="0"/>
        <w:jc w:val="center"/>
        <w:rPr>
          <w:rFonts w:ascii="Times New Roman" w:hAnsi="Times New Roman"/>
          <w:b/>
          <w:sz w:val="24"/>
          <w:szCs w:val="24"/>
        </w:rPr>
      </w:pPr>
    </w:p>
    <w:p w:rsidR="00E902A3" w:rsidRDefault="00E902A3" w:rsidP="00BE5E24">
      <w:pPr>
        <w:spacing w:after="0"/>
        <w:jc w:val="center"/>
        <w:rPr>
          <w:rFonts w:ascii="Times New Roman" w:hAnsi="Times New Roman"/>
          <w:b/>
          <w:sz w:val="24"/>
          <w:szCs w:val="24"/>
        </w:rPr>
      </w:pPr>
    </w:p>
    <w:p w:rsidR="00E902A3" w:rsidRDefault="00E902A3" w:rsidP="00BE5E24">
      <w:pPr>
        <w:spacing w:after="0"/>
        <w:jc w:val="center"/>
        <w:rPr>
          <w:rFonts w:ascii="Times New Roman" w:hAnsi="Times New Roman"/>
          <w:b/>
          <w:sz w:val="24"/>
          <w:szCs w:val="24"/>
        </w:rPr>
      </w:pPr>
    </w:p>
    <w:p w:rsidR="00E902A3" w:rsidRDefault="00E902A3" w:rsidP="00BE5E24">
      <w:pPr>
        <w:spacing w:after="0"/>
        <w:jc w:val="center"/>
        <w:rPr>
          <w:rFonts w:ascii="Times New Roman" w:hAnsi="Times New Roman"/>
          <w:b/>
          <w:sz w:val="24"/>
          <w:szCs w:val="24"/>
        </w:rPr>
      </w:pPr>
    </w:p>
    <w:p w:rsidR="00E902A3" w:rsidRDefault="00E902A3" w:rsidP="00BE5E24">
      <w:pPr>
        <w:spacing w:after="0"/>
        <w:jc w:val="center"/>
        <w:rPr>
          <w:rFonts w:ascii="Times New Roman" w:hAnsi="Times New Roman"/>
          <w:b/>
          <w:sz w:val="24"/>
          <w:szCs w:val="24"/>
        </w:rPr>
      </w:pPr>
    </w:p>
    <w:p w:rsidR="00E902A3" w:rsidRDefault="00E902A3" w:rsidP="00BE5E24">
      <w:pPr>
        <w:spacing w:after="0"/>
        <w:jc w:val="center"/>
        <w:rPr>
          <w:rFonts w:ascii="Times New Roman" w:hAnsi="Times New Roman"/>
          <w:b/>
          <w:sz w:val="24"/>
          <w:szCs w:val="24"/>
        </w:rPr>
      </w:pPr>
    </w:p>
    <w:p w:rsidR="00E902A3" w:rsidRDefault="00E902A3" w:rsidP="00BE5E24">
      <w:pPr>
        <w:spacing w:after="0"/>
        <w:jc w:val="center"/>
        <w:rPr>
          <w:rFonts w:ascii="Times New Roman" w:hAnsi="Times New Roman"/>
          <w:b/>
          <w:sz w:val="24"/>
          <w:szCs w:val="24"/>
        </w:rPr>
      </w:pPr>
    </w:p>
    <w:p w:rsidR="00E902A3" w:rsidRDefault="00E902A3" w:rsidP="00BE5E24">
      <w:pPr>
        <w:spacing w:after="0"/>
        <w:jc w:val="center"/>
        <w:rPr>
          <w:rFonts w:ascii="Times New Roman" w:hAnsi="Times New Roman"/>
          <w:b/>
          <w:sz w:val="24"/>
          <w:szCs w:val="24"/>
        </w:rPr>
      </w:pPr>
    </w:p>
    <w:p w:rsidR="00E902A3" w:rsidRDefault="00E902A3" w:rsidP="00BE5E24">
      <w:pPr>
        <w:spacing w:after="0"/>
        <w:jc w:val="center"/>
        <w:rPr>
          <w:rFonts w:ascii="Times New Roman" w:hAnsi="Times New Roman"/>
          <w:b/>
          <w:sz w:val="24"/>
          <w:szCs w:val="24"/>
        </w:rPr>
      </w:pPr>
    </w:p>
    <w:p w:rsidR="00E902A3" w:rsidRDefault="00E902A3" w:rsidP="00BE5E24">
      <w:pPr>
        <w:spacing w:after="0"/>
        <w:jc w:val="center"/>
        <w:rPr>
          <w:rFonts w:ascii="Times New Roman" w:hAnsi="Times New Roman"/>
          <w:b/>
          <w:sz w:val="24"/>
          <w:szCs w:val="24"/>
        </w:rPr>
      </w:pPr>
    </w:p>
    <w:p w:rsidR="00BE5E24" w:rsidRDefault="00273DD7" w:rsidP="00BE5E24">
      <w:pPr>
        <w:spacing w:after="0"/>
        <w:jc w:val="center"/>
        <w:rPr>
          <w:rFonts w:ascii="Times New Roman" w:hAnsi="Times New Roman"/>
          <w:b/>
          <w:sz w:val="24"/>
          <w:szCs w:val="24"/>
        </w:rPr>
      </w:pPr>
      <w:r>
        <w:rPr>
          <w:rFonts w:ascii="Times New Roman" w:hAnsi="Times New Roman"/>
          <w:b/>
          <w:sz w:val="24"/>
          <w:szCs w:val="24"/>
        </w:rPr>
        <w:t>24.06.2024 г – понедельник</w:t>
      </w:r>
    </w:p>
    <w:p w:rsidR="00B970ED" w:rsidRPr="008F3093" w:rsidRDefault="00B970ED" w:rsidP="00BE5E24">
      <w:pPr>
        <w:spacing w:after="0"/>
        <w:jc w:val="center"/>
        <w:rPr>
          <w:rFonts w:ascii="Times New Roman" w:hAnsi="Times New Roman"/>
          <w:b/>
          <w:sz w:val="24"/>
          <w:szCs w:val="24"/>
        </w:rPr>
      </w:pPr>
      <w:r>
        <w:rPr>
          <w:rFonts w:ascii="Times New Roman" w:hAnsi="Times New Roman"/>
          <w:b/>
          <w:sz w:val="24"/>
          <w:szCs w:val="24"/>
        </w:rPr>
        <w:t>Международный Олимпийский день</w:t>
      </w:r>
    </w:p>
    <w:tbl>
      <w:tblPr>
        <w:tblW w:w="8647" w:type="dxa"/>
        <w:tblInd w:w="250" w:type="dxa"/>
        <w:tblBorders>
          <w:top w:val="single" w:sz="4" w:space="0" w:color="548DD4"/>
          <w:left w:val="single" w:sz="4" w:space="0" w:color="548DD4"/>
          <w:bottom w:val="single" w:sz="4" w:space="0" w:color="548DD4"/>
          <w:right w:val="single" w:sz="4" w:space="0" w:color="548DD4"/>
          <w:insideH w:val="single" w:sz="4" w:space="0" w:color="548DD4"/>
          <w:insideV w:val="single" w:sz="4" w:space="0" w:color="548DD4"/>
        </w:tblBorders>
        <w:tblLook w:val="01E0"/>
      </w:tblPr>
      <w:tblGrid>
        <w:gridCol w:w="2110"/>
        <w:gridCol w:w="6537"/>
      </w:tblGrid>
      <w:tr w:rsidR="00BE5E24" w:rsidRPr="008F3093" w:rsidTr="00BE5E24">
        <w:tc>
          <w:tcPr>
            <w:tcW w:w="2110" w:type="dxa"/>
          </w:tcPr>
          <w:p w:rsidR="00BE5E24" w:rsidRPr="008F3093" w:rsidRDefault="00BE5E24" w:rsidP="00BE5E24">
            <w:pPr>
              <w:spacing w:after="0"/>
              <w:jc w:val="center"/>
              <w:rPr>
                <w:rFonts w:ascii="Times New Roman" w:hAnsi="Times New Roman"/>
                <w:b/>
                <w:sz w:val="24"/>
                <w:szCs w:val="24"/>
              </w:rPr>
            </w:pPr>
            <w:r w:rsidRPr="008F3093">
              <w:rPr>
                <w:rFonts w:ascii="Times New Roman" w:hAnsi="Times New Roman"/>
                <w:b/>
                <w:sz w:val="24"/>
                <w:szCs w:val="24"/>
              </w:rPr>
              <w:t>Время</w:t>
            </w:r>
          </w:p>
        </w:tc>
        <w:tc>
          <w:tcPr>
            <w:tcW w:w="6537" w:type="dxa"/>
          </w:tcPr>
          <w:p w:rsidR="00BE5E24" w:rsidRPr="008F3093" w:rsidRDefault="00BE5E24" w:rsidP="00BE5E24">
            <w:pPr>
              <w:spacing w:after="0"/>
              <w:jc w:val="center"/>
              <w:rPr>
                <w:rFonts w:ascii="Times New Roman" w:hAnsi="Times New Roman"/>
                <w:b/>
                <w:sz w:val="24"/>
                <w:szCs w:val="24"/>
              </w:rPr>
            </w:pPr>
            <w:r w:rsidRPr="008F3093">
              <w:rPr>
                <w:rFonts w:ascii="Times New Roman" w:hAnsi="Times New Roman"/>
                <w:b/>
                <w:sz w:val="24"/>
                <w:szCs w:val="24"/>
              </w:rPr>
              <w:t>Мероприятия</w:t>
            </w:r>
          </w:p>
        </w:tc>
      </w:tr>
      <w:tr w:rsidR="00BE5E24" w:rsidRPr="008F3093" w:rsidTr="00BE5E24">
        <w:trPr>
          <w:trHeight w:val="28"/>
        </w:trPr>
        <w:tc>
          <w:tcPr>
            <w:tcW w:w="2110" w:type="dxa"/>
          </w:tcPr>
          <w:p w:rsidR="00BE5E24" w:rsidRPr="008F3093" w:rsidRDefault="00BE5E24" w:rsidP="00BE5E24">
            <w:pPr>
              <w:spacing w:after="0"/>
              <w:rPr>
                <w:rFonts w:ascii="Times New Roman" w:hAnsi="Times New Roman"/>
                <w:sz w:val="24"/>
                <w:szCs w:val="24"/>
              </w:rPr>
            </w:pPr>
            <w:r w:rsidRPr="008F3093">
              <w:rPr>
                <w:rFonts w:ascii="Times New Roman" w:hAnsi="Times New Roman"/>
                <w:sz w:val="24"/>
                <w:szCs w:val="24"/>
              </w:rPr>
              <w:t>8.30 – 9.00</w:t>
            </w:r>
          </w:p>
        </w:tc>
        <w:tc>
          <w:tcPr>
            <w:tcW w:w="6537" w:type="dxa"/>
          </w:tcPr>
          <w:p w:rsidR="00BE5E24" w:rsidRPr="008F3093" w:rsidRDefault="00BE5E24" w:rsidP="00BE5E24">
            <w:pPr>
              <w:spacing w:after="0"/>
              <w:rPr>
                <w:rFonts w:ascii="Times New Roman" w:hAnsi="Times New Roman"/>
                <w:sz w:val="24"/>
                <w:szCs w:val="24"/>
              </w:rPr>
            </w:pPr>
            <w:r w:rsidRPr="008F3093">
              <w:rPr>
                <w:rFonts w:ascii="Times New Roman" w:hAnsi="Times New Roman"/>
                <w:sz w:val="24"/>
                <w:szCs w:val="24"/>
              </w:rPr>
              <w:t>Сбор.</w:t>
            </w:r>
          </w:p>
        </w:tc>
      </w:tr>
      <w:tr w:rsidR="00BE5E24" w:rsidRPr="008F3093" w:rsidTr="00BE5E24">
        <w:trPr>
          <w:trHeight w:val="22"/>
        </w:trPr>
        <w:tc>
          <w:tcPr>
            <w:tcW w:w="2110" w:type="dxa"/>
          </w:tcPr>
          <w:p w:rsidR="00BE5E24" w:rsidRPr="008F3093" w:rsidRDefault="00BE5E24" w:rsidP="00BE5E24">
            <w:pPr>
              <w:spacing w:after="0"/>
              <w:rPr>
                <w:rFonts w:ascii="Times New Roman" w:hAnsi="Times New Roman"/>
                <w:sz w:val="24"/>
                <w:szCs w:val="24"/>
              </w:rPr>
            </w:pPr>
            <w:r w:rsidRPr="008F3093">
              <w:rPr>
                <w:rFonts w:ascii="Times New Roman" w:hAnsi="Times New Roman"/>
                <w:sz w:val="24"/>
                <w:szCs w:val="24"/>
              </w:rPr>
              <w:t>9.00 – 9.30</w:t>
            </w:r>
          </w:p>
        </w:tc>
        <w:tc>
          <w:tcPr>
            <w:tcW w:w="6537" w:type="dxa"/>
          </w:tcPr>
          <w:p w:rsidR="00BE5E24" w:rsidRPr="008F3093" w:rsidRDefault="00BE5E24" w:rsidP="00BE5E24">
            <w:pPr>
              <w:spacing w:after="0"/>
              <w:rPr>
                <w:rFonts w:ascii="Times New Roman" w:hAnsi="Times New Roman"/>
                <w:sz w:val="24"/>
                <w:szCs w:val="24"/>
              </w:rPr>
            </w:pPr>
            <w:r w:rsidRPr="008F3093">
              <w:rPr>
                <w:rFonts w:ascii="Times New Roman" w:hAnsi="Times New Roman"/>
                <w:sz w:val="24"/>
                <w:szCs w:val="24"/>
              </w:rPr>
              <w:t>Веселая зарядка, организационная линейка</w:t>
            </w:r>
          </w:p>
        </w:tc>
      </w:tr>
      <w:tr w:rsidR="00BE5E24" w:rsidRPr="008F3093" w:rsidTr="00BE5E24">
        <w:trPr>
          <w:trHeight w:val="22"/>
        </w:trPr>
        <w:tc>
          <w:tcPr>
            <w:tcW w:w="2110" w:type="dxa"/>
          </w:tcPr>
          <w:p w:rsidR="00BE5E24" w:rsidRPr="008F3093" w:rsidRDefault="00BE5E24" w:rsidP="00BE5E24">
            <w:pPr>
              <w:spacing w:after="0"/>
              <w:rPr>
                <w:rFonts w:ascii="Times New Roman" w:hAnsi="Times New Roman"/>
                <w:sz w:val="24"/>
                <w:szCs w:val="24"/>
              </w:rPr>
            </w:pPr>
            <w:r w:rsidRPr="008F3093">
              <w:rPr>
                <w:rFonts w:ascii="Times New Roman" w:hAnsi="Times New Roman"/>
                <w:sz w:val="24"/>
                <w:szCs w:val="24"/>
              </w:rPr>
              <w:t>9.40 – 9.55</w:t>
            </w:r>
          </w:p>
        </w:tc>
        <w:tc>
          <w:tcPr>
            <w:tcW w:w="6537" w:type="dxa"/>
          </w:tcPr>
          <w:p w:rsidR="00BE5E24" w:rsidRPr="008F3093" w:rsidRDefault="00BE5E24" w:rsidP="00BE5E24">
            <w:pPr>
              <w:spacing w:after="0"/>
              <w:rPr>
                <w:rFonts w:ascii="Times New Roman" w:hAnsi="Times New Roman"/>
                <w:sz w:val="24"/>
                <w:szCs w:val="24"/>
              </w:rPr>
            </w:pPr>
            <w:r w:rsidRPr="008F3093">
              <w:rPr>
                <w:rFonts w:ascii="Times New Roman" w:hAnsi="Times New Roman"/>
                <w:sz w:val="24"/>
                <w:szCs w:val="24"/>
              </w:rPr>
              <w:t>«Минутка здоровья»</w:t>
            </w:r>
          </w:p>
        </w:tc>
      </w:tr>
      <w:tr w:rsidR="00BE5E24" w:rsidRPr="008F3093" w:rsidTr="00BE5E24">
        <w:trPr>
          <w:trHeight w:val="22"/>
        </w:trPr>
        <w:tc>
          <w:tcPr>
            <w:tcW w:w="2110" w:type="dxa"/>
          </w:tcPr>
          <w:p w:rsidR="00BE5E24" w:rsidRPr="008F3093" w:rsidRDefault="00BE5E24" w:rsidP="00BE5E24">
            <w:pPr>
              <w:spacing w:after="0"/>
              <w:rPr>
                <w:rFonts w:ascii="Times New Roman" w:hAnsi="Times New Roman"/>
                <w:sz w:val="24"/>
                <w:szCs w:val="24"/>
              </w:rPr>
            </w:pPr>
            <w:r w:rsidRPr="008F3093">
              <w:rPr>
                <w:rFonts w:ascii="Times New Roman" w:hAnsi="Times New Roman"/>
                <w:sz w:val="24"/>
                <w:szCs w:val="24"/>
              </w:rPr>
              <w:t>10.00- 10.15</w:t>
            </w:r>
          </w:p>
        </w:tc>
        <w:tc>
          <w:tcPr>
            <w:tcW w:w="6537" w:type="dxa"/>
          </w:tcPr>
          <w:p w:rsidR="00BE5E24" w:rsidRPr="008F3093" w:rsidRDefault="00BE5E24" w:rsidP="00BE5E24">
            <w:pPr>
              <w:spacing w:after="0"/>
              <w:rPr>
                <w:rFonts w:ascii="Times New Roman" w:hAnsi="Times New Roman"/>
                <w:sz w:val="24"/>
                <w:szCs w:val="24"/>
              </w:rPr>
            </w:pPr>
            <w:r w:rsidRPr="008F3093">
              <w:rPr>
                <w:rFonts w:ascii="Times New Roman" w:hAnsi="Times New Roman"/>
                <w:sz w:val="24"/>
                <w:szCs w:val="24"/>
              </w:rPr>
              <w:t xml:space="preserve">Полезный завтрак </w:t>
            </w:r>
          </w:p>
        </w:tc>
      </w:tr>
      <w:tr w:rsidR="00BE5E24" w:rsidRPr="008F3093" w:rsidTr="00BE5E24">
        <w:trPr>
          <w:trHeight w:val="22"/>
        </w:trPr>
        <w:tc>
          <w:tcPr>
            <w:tcW w:w="2110" w:type="dxa"/>
          </w:tcPr>
          <w:p w:rsidR="00BE5E24" w:rsidRPr="008F3093" w:rsidRDefault="00BE5E24" w:rsidP="00BE5E24">
            <w:pPr>
              <w:spacing w:after="0"/>
              <w:rPr>
                <w:rFonts w:ascii="Times New Roman" w:hAnsi="Times New Roman"/>
                <w:sz w:val="24"/>
                <w:szCs w:val="24"/>
              </w:rPr>
            </w:pPr>
            <w:r w:rsidRPr="008F3093">
              <w:rPr>
                <w:rFonts w:ascii="Times New Roman" w:hAnsi="Times New Roman"/>
                <w:sz w:val="24"/>
                <w:szCs w:val="24"/>
              </w:rPr>
              <w:t>10.50-12.00</w:t>
            </w:r>
          </w:p>
        </w:tc>
        <w:tc>
          <w:tcPr>
            <w:tcW w:w="6537" w:type="dxa"/>
          </w:tcPr>
          <w:p w:rsidR="00BE5E24" w:rsidRPr="008F3093" w:rsidRDefault="00BE5E24" w:rsidP="00BE5E24">
            <w:pPr>
              <w:spacing w:after="0"/>
              <w:rPr>
                <w:rFonts w:ascii="Times New Roman" w:hAnsi="Times New Roman"/>
                <w:sz w:val="24"/>
                <w:szCs w:val="24"/>
              </w:rPr>
            </w:pPr>
            <w:r>
              <w:rPr>
                <w:rFonts w:ascii="Times New Roman" w:hAnsi="Times New Roman"/>
                <w:sz w:val="24"/>
                <w:szCs w:val="24"/>
              </w:rPr>
              <w:t>Общелагерн</w:t>
            </w:r>
            <w:r w:rsidR="00B970ED">
              <w:rPr>
                <w:rFonts w:ascii="Times New Roman" w:hAnsi="Times New Roman"/>
                <w:sz w:val="24"/>
                <w:szCs w:val="24"/>
              </w:rPr>
              <w:t>ое мероприятие</w:t>
            </w:r>
            <w:r w:rsidR="00E902A3">
              <w:rPr>
                <w:rFonts w:ascii="Times New Roman" w:hAnsi="Times New Roman"/>
                <w:sz w:val="24"/>
                <w:szCs w:val="24"/>
              </w:rPr>
              <w:t xml:space="preserve"> «Мы Олимпийцы»</w:t>
            </w:r>
          </w:p>
        </w:tc>
      </w:tr>
      <w:tr w:rsidR="00BE5E24" w:rsidRPr="008F3093" w:rsidTr="00BE5E24">
        <w:trPr>
          <w:trHeight w:val="22"/>
        </w:trPr>
        <w:tc>
          <w:tcPr>
            <w:tcW w:w="2110" w:type="dxa"/>
          </w:tcPr>
          <w:p w:rsidR="00BE5E24" w:rsidRPr="008F3093" w:rsidRDefault="00BE5E24" w:rsidP="00BE5E24">
            <w:pPr>
              <w:spacing w:after="0"/>
              <w:rPr>
                <w:rFonts w:ascii="Times New Roman" w:hAnsi="Times New Roman"/>
                <w:sz w:val="24"/>
                <w:szCs w:val="24"/>
              </w:rPr>
            </w:pPr>
            <w:r w:rsidRPr="008F3093">
              <w:rPr>
                <w:rFonts w:ascii="Times New Roman" w:hAnsi="Times New Roman"/>
                <w:sz w:val="24"/>
                <w:szCs w:val="24"/>
              </w:rPr>
              <w:t>13.00 – 13.30</w:t>
            </w:r>
          </w:p>
        </w:tc>
        <w:tc>
          <w:tcPr>
            <w:tcW w:w="6537" w:type="dxa"/>
          </w:tcPr>
          <w:p w:rsidR="00BE5E24" w:rsidRPr="008F3093" w:rsidRDefault="00BE5E24" w:rsidP="00BE5E24">
            <w:pPr>
              <w:spacing w:after="0"/>
              <w:rPr>
                <w:rFonts w:ascii="Times New Roman" w:hAnsi="Times New Roman"/>
                <w:sz w:val="24"/>
                <w:szCs w:val="24"/>
              </w:rPr>
            </w:pPr>
            <w:r w:rsidRPr="008F3093">
              <w:rPr>
                <w:rFonts w:ascii="Times New Roman" w:hAnsi="Times New Roman"/>
                <w:sz w:val="24"/>
                <w:szCs w:val="24"/>
              </w:rPr>
              <w:t xml:space="preserve">Вкусный обед </w:t>
            </w:r>
          </w:p>
        </w:tc>
      </w:tr>
      <w:tr w:rsidR="00BE5E24" w:rsidRPr="008F3093" w:rsidTr="00BE5E24">
        <w:trPr>
          <w:trHeight w:val="22"/>
        </w:trPr>
        <w:tc>
          <w:tcPr>
            <w:tcW w:w="2110" w:type="dxa"/>
          </w:tcPr>
          <w:p w:rsidR="00BE5E24" w:rsidRPr="008F3093" w:rsidRDefault="00BE5E24" w:rsidP="00BE5E24">
            <w:pPr>
              <w:spacing w:after="0"/>
              <w:rPr>
                <w:rFonts w:ascii="Times New Roman" w:hAnsi="Times New Roman"/>
                <w:sz w:val="24"/>
                <w:szCs w:val="24"/>
              </w:rPr>
            </w:pPr>
            <w:r w:rsidRPr="008F3093">
              <w:rPr>
                <w:rFonts w:ascii="Times New Roman" w:hAnsi="Times New Roman"/>
                <w:sz w:val="24"/>
                <w:szCs w:val="24"/>
              </w:rPr>
              <w:t>13.30 – 14.10</w:t>
            </w:r>
          </w:p>
        </w:tc>
        <w:tc>
          <w:tcPr>
            <w:tcW w:w="6537" w:type="dxa"/>
          </w:tcPr>
          <w:p w:rsidR="00BE5E24" w:rsidRPr="008F3093" w:rsidRDefault="00BE5E24" w:rsidP="00BE5E24">
            <w:pPr>
              <w:spacing w:after="0"/>
              <w:ind w:right="34"/>
              <w:jc w:val="both"/>
              <w:rPr>
                <w:rFonts w:ascii="Times New Roman" w:hAnsi="Times New Roman"/>
                <w:b/>
                <w:i/>
                <w:sz w:val="24"/>
                <w:szCs w:val="24"/>
              </w:rPr>
            </w:pPr>
            <w:r w:rsidRPr="008F3093">
              <w:rPr>
                <w:rFonts w:ascii="Times New Roman" w:hAnsi="Times New Roman"/>
                <w:sz w:val="24"/>
                <w:szCs w:val="24"/>
              </w:rPr>
              <w:t xml:space="preserve">Мастерская творчества </w:t>
            </w:r>
          </w:p>
        </w:tc>
      </w:tr>
      <w:tr w:rsidR="00BE5E24" w:rsidRPr="008F3093" w:rsidTr="00BE5E24">
        <w:trPr>
          <w:trHeight w:val="22"/>
        </w:trPr>
        <w:tc>
          <w:tcPr>
            <w:tcW w:w="2110" w:type="dxa"/>
          </w:tcPr>
          <w:p w:rsidR="00BE5E24" w:rsidRPr="008F3093" w:rsidRDefault="00BE5E24" w:rsidP="00BE5E24">
            <w:pPr>
              <w:spacing w:after="0"/>
              <w:rPr>
                <w:rFonts w:ascii="Times New Roman" w:hAnsi="Times New Roman"/>
                <w:sz w:val="24"/>
                <w:szCs w:val="24"/>
              </w:rPr>
            </w:pPr>
            <w:r w:rsidRPr="008F3093">
              <w:rPr>
                <w:rFonts w:ascii="Times New Roman" w:hAnsi="Times New Roman"/>
                <w:sz w:val="24"/>
                <w:szCs w:val="24"/>
              </w:rPr>
              <w:t>14.10 – 14.25</w:t>
            </w:r>
          </w:p>
        </w:tc>
        <w:tc>
          <w:tcPr>
            <w:tcW w:w="6537" w:type="dxa"/>
          </w:tcPr>
          <w:p w:rsidR="00BE5E24" w:rsidRPr="008F3093" w:rsidRDefault="00BE5E24" w:rsidP="00BE5E24">
            <w:pPr>
              <w:spacing w:after="0"/>
              <w:rPr>
                <w:rFonts w:ascii="Times New Roman" w:hAnsi="Times New Roman"/>
                <w:sz w:val="24"/>
                <w:szCs w:val="24"/>
              </w:rPr>
            </w:pPr>
            <w:r w:rsidRPr="008F3093">
              <w:rPr>
                <w:rFonts w:ascii="Times New Roman" w:hAnsi="Times New Roman"/>
                <w:sz w:val="24"/>
                <w:szCs w:val="24"/>
              </w:rPr>
              <w:t>Трудовой десант</w:t>
            </w:r>
          </w:p>
        </w:tc>
      </w:tr>
      <w:tr w:rsidR="00BE5E24" w:rsidRPr="008F3093" w:rsidTr="00BE5E24">
        <w:trPr>
          <w:trHeight w:val="22"/>
        </w:trPr>
        <w:tc>
          <w:tcPr>
            <w:tcW w:w="2110" w:type="dxa"/>
          </w:tcPr>
          <w:p w:rsidR="00BE5E24" w:rsidRPr="008F3093" w:rsidRDefault="00BE5E24" w:rsidP="00BE5E24">
            <w:pPr>
              <w:spacing w:after="0"/>
              <w:rPr>
                <w:rFonts w:ascii="Times New Roman" w:hAnsi="Times New Roman"/>
                <w:sz w:val="24"/>
                <w:szCs w:val="24"/>
              </w:rPr>
            </w:pPr>
            <w:r w:rsidRPr="008F3093">
              <w:rPr>
                <w:rFonts w:ascii="Times New Roman" w:hAnsi="Times New Roman"/>
                <w:sz w:val="24"/>
                <w:szCs w:val="24"/>
              </w:rPr>
              <w:t>14.25 – 14.30</w:t>
            </w:r>
          </w:p>
        </w:tc>
        <w:tc>
          <w:tcPr>
            <w:tcW w:w="6537" w:type="dxa"/>
          </w:tcPr>
          <w:p w:rsidR="00BE5E24" w:rsidRPr="008F3093" w:rsidRDefault="00BE5E24" w:rsidP="00BE5E24">
            <w:pPr>
              <w:spacing w:after="0"/>
              <w:rPr>
                <w:rFonts w:ascii="Times New Roman" w:hAnsi="Times New Roman"/>
                <w:sz w:val="24"/>
                <w:szCs w:val="24"/>
              </w:rPr>
            </w:pPr>
            <w:r w:rsidRPr="008F3093">
              <w:rPr>
                <w:rFonts w:ascii="Times New Roman" w:hAnsi="Times New Roman"/>
                <w:sz w:val="24"/>
                <w:szCs w:val="24"/>
              </w:rPr>
              <w:t>«</w:t>
            </w:r>
            <w:r>
              <w:rPr>
                <w:rFonts w:ascii="Times New Roman" w:hAnsi="Times New Roman"/>
                <w:sz w:val="24"/>
                <w:szCs w:val="24"/>
              </w:rPr>
              <w:t>Лучшие в  Академии».  Итоговая л</w:t>
            </w:r>
            <w:r w:rsidRPr="008F3093">
              <w:rPr>
                <w:rFonts w:ascii="Times New Roman" w:hAnsi="Times New Roman"/>
                <w:sz w:val="24"/>
                <w:szCs w:val="24"/>
              </w:rPr>
              <w:t>инейка</w:t>
            </w:r>
          </w:p>
        </w:tc>
      </w:tr>
    </w:tbl>
    <w:p w:rsidR="00BE5E24" w:rsidRPr="008F3093" w:rsidRDefault="00BE5E24" w:rsidP="00BE5E24">
      <w:pPr>
        <w:spacing w:after="0"/>
        <w:jc w:val="center"/>
        <w:rPr>
          <w:rFonts w:ascii="Times New Roman" w:hAnsi="Times New Roman"/>
          <w:b/>
          <w:sz w:val="24"/>
          <w:szCs w:val="24"/>
        </w:rPr>
      </w:pPr>
    </w:p>
    <w:p w:rsidR="00E902A3" w:rsidRDefault="00E902A3" w:rsidP="00BE5E24">
      <w:pPr>
        <w:spacing w:after="0"/>
        <w:jc w:val="center"/>
        <w:rPr>
          <w:rFonts w:ascii="Times New Roman" w:hAnsi="Times New Roman"/>
          <w:b/>
          <w:sz w:val="24"/>
          <w:szCs w:val="24"/>
        </w:rPr>
      </w:pPr>
    </w:p>
    <w:p w:rsidR="00E902A3" w:rsidRDefault="00E902A3" w:rsidP="00BE5E24">
      <w:pPr>
        <w:spacing w:after="0"/>
        <w:jc w:val="center"/>
        <w:rPr>
          <w:rFonts w:ascii="Times New Roman" w:hAnsi="Times New Roman"/>
          <w:b/>
          <w:sz w:val="24"/>
          <w:szCs w:val="24"/>
        </w:rPr>
      </w:pPr>
    </w:p>
    <w:p w:rsidR="00E902A3" w:rsidRDefault="00E902A3" w:rsidP="00BE5E24">
      <w:pPr>
        <w:spacing w:after="0"/>
        <w:jc w:val="center"/>
        <w:rPr>
          <w:rFonts w:ascii="Times New Roman" w:hAnsi="Times New Roman"/>
          <w:b/>
          <w:sz w:val="24"/>
          <w:szCs w:val="24"/>
        </w:rPr>
      </w:pPr>
    </w:p>
    <w:p w:rsidR="00E902A3" w:rsidRDefault="00E902A3" w:rsidP="00BE5E24">
      <w:pPr>
        <w:spacing w:after="0"/>
        <w:jc w:val="center"/>
        <w:rPr>
          <w:rFonts w:ascii="Times New Roman" w:hAnsi="Times New Roman"/>
          <w:b/>
          <w:sz w:val="24"/>
          <w:szCs w:val="24"/>
        </w:rPr>
      </w:pPr>
    </w:p>
    <w:p w:rsidR="00E902A3" w:rsidRDefault="00E902A3" w:rsidP="00BE5E24">
      <w:pPr>
        <w:spacing w:after="0"/>
        <w:jc w:val="center"/>
        <w:rPr>
          <w:rFonts w:ascii="Times New Roman" w:hAnsi="Times New Roman"/>
          <w:b/>
          <w:sz w:val="24"/>
          <w:szCs w:val="24"/>
        </w:rPr>
      </w:pPr>
    </w:p>
    <w:p w:rsidR="00E902A3" w:rsidRDefault="00E902A3" w:rsidP="00BE5E24">
      <w:pPr>
        <w:spacing w:after="0"/>
        <w:jc w:val="center"/>
        <w:rPr>
          <w:rFonts w:ascii="Times New Roman" w:hAnsi="Times New Roman"/>
          <w:b/>
          <w:sz w:val="24"/>
          <w:szCs w:val="24"/>
        </w:rPr>
      </w:pPr>
    </w:p>
    <w:p w:rsidR="00E902A3" w:rsidRDefault="00E902A3" w:rsidP="00BE5E24">
      <w:pPr>
        <w:spacing w:after="0"/>
        <w:jc w:val="center"/>
        <w:rPr>
          <w:rFonts w:ascii="Times New Roman" w:hAnsi="Times New Roman"/>
          <w:b/>
          <w:sz w:val="24"/>
          <w:szCs w:val="24"/>
        </w:rPr>
      </w:pPr>
    </w:p>
    <w:p w:rsidR="00E902A3" w:rsidRDefault="00E902A3" w:rsidP="00BE5E24">
      <w:pPr>
        <w:spacing w:after="0"/>
        <w:jc w:val="center"/>
        <w:rPr>
          <w:rFonts w:ascii="Times New Roman" w:hAnsi="Times New Roman"/>
          <w:b/>
          <w:sz w:val="24"/>
          <w:szCs w:val="24"/>
        </w:rPr>
      </w:pPr>
    </w:p>
    <w:p w:rsidR="00E902A3" w:rsidRDefault="00E902A3" w:rsidP="00BE5E24">
      <w:pPr>
        <w:spacing w:after="0"/>
        <w:jc w:val="center"/>
        <w:rPr>
          <w:rFonts w:ascii="Times New Roman" w:hAnsi="Times New Roman"/>
          <w:b/>
          <w:sz w:val="24"/>
          <w:szCs w:val="24"/>
        </w:rPr>
      </w:pPr>
    </w:p>
    <w:p w:rsidR="00E902A3" w:rsidRDefault="00E902A3" w:rsidP="00BE5E24">
      <w:pPr>
        <w:spacing w:after="0"/>
        <w:jc w:val="center"/>
        <w:rPr>
          <w:rFonts w:ascii="Times New Roman" w:hAnsi="Times New Roman"/>
          <w:b/>
          <w:sz w:val="24"/>
          <w:szCs w:val="24"/>
        </w:rPr>
      </w:pPr>
    </w:p>
    <w:p w:rsidR="00E902A3" w:rsidRDefault="00E902A3" w:rsidP="00BE5E24">
      <w:pPr>
        <w:spacing w:after="0"/>
        <w:jc w:val="center"/>
        <w:rPr>
          <w:rFonts w:ascii="Times New Roman" w:hAnsi="Times New Roman"/>
          <w:b/>
          <w:sz w:val="24"/>
          <w:szCs w:val="24"/>
        </w:rPr>
      </w:pPr>
    </w:p>
    <w:p w:rsidR="00E902A3" w:rsidRDefault="00E902A3" w:rsidP="00BE5E24">
      <w:pPr>
        <w:spacing w:after="0"/>
        <w:jc w:val="center"/>
        <w:rPr>
          <w:rFonts w:ascii="Times New Roman" w:hAnsi="Times New Roman"/>
          <w:b/>
          <w:sz w:val="24"/>
          <w:szCs w:val="24"/>
        </w:rPr>
      </w:pPr>
    </w:p>
    <w:p w:rsidR="00E902A3" w:rsidRDefault="00E902A3" w:rsidP="00BE5E24">
      <w:pPr>
        <w:spacing w:after="0"/>
        <w:jc w:val="center"/>
        <w:rPr>
          <w:rFonts w:ascii="Times New Roman" w:hAnsi="Times New Roman"/>
          <w:b/>
          <w:sz w:val="24"/>
          <w:szCs w:val="24"/>
        </w:rPr>
      </w:pPr>
    </w:p>
    <w:p w:rsidR="00E902A3" w:rsidRDefault="00E902A3" w:rsidP="00BE5E24">
      <w:pPr>
        <w:spacing w:after="0"/>
        <w:jc w:val="center"/>
        <w:rPr>
          <w:rFonts w:ascii="Times New Roman" w:hAnsi="Times New Roman"/>
          <w:b/>
          <w:sz w:val="24"/>
          <w:szCs w:val="24"/>
        </w:rPr>
      </w:pPr>
    </w:p>
    <w:p w:rsidR="00E902A3" w:rsidRDefault="00E902A3" w:rsidP="00BE5E24">
      <w:pPr>
        <w:spacing w:after="0"/>
        <w:jc w:val="center"/>
        <w:rPr>
          <w:rFonts w:ascii="Times New Roman" w:hAnsi="Times New Roman"/>
          <w:b/>
          <w:sz w:val="24"/>
          <w:szCs w:val="24"/>
        </w:rPr>
      </w:pPr>
    </w:p>
    <w:p w:rsidR="00E902A3" w:rsidRDefault="00E902A3" w:rsidP="00BE5E24">
      <w:pPr>
        <w:spacing w:after="0"/>
        <w:jc w:val="center"/>
        <w:rPr>
          <w:rFonts w:ascii="Times New Roman" w:hAnsi="Times New Roman"/>
          <w:b/>
          <w:sz w:val="24"/>
          <w:szCs w:val="24"/>
        </w:rPr>
      </w:pPr>
    </w:p>
    <w:p w:rsidR="00E902A3" w:rsidRDefault="00E902A3" w:rsidP="00BE5E24">
      <w:pPr>
        <w:spacing w:after="0"/>
        <w:jc w:val="center"/>
        <w:rPr>
          <w:rFonts w:ascii="Times New Roman" w:hAnsi="Times New Roman"/>
          <w:b/>
          <w:sz w:val="24"/>
          <w:szCs w:val="24"/>
        </w:rPr>
      </w:pPr>
    </w:p>
    <w:p w:rsidR="00E902A3" w:rsidRDefault="00E902A3" w:rsidP="00BE5E24">
      <w:pPr>
        <w:spacing w:after="0"/>
        <w:jc w:val="center"/>
        <w:rPr>
          <w:rFonts w:ascii="Times New Roman" w:hAnsi="Times New Roman"/>
          <w:b/>
          <w:sz w:val="24"/>
          <w:szCs w:val="24"/>
        </w:rPr>
      </w:pPr>
    </w:p>
    <w:p w:rsidR="00E902A3" w:rsidRDefault="00E902A3" w:rsidP="00BE5E24">
      <w:pPr>
        <w:spacing w:after="0"/>
        <w:jc w:val="center"/>
        <w:rPr>
          <w:rFonts w:ascii="Times New Roman" w:hAnsi="Times New Roman"/>
          <w:b/>
          <w:sz w:val="24"/>
          <w:szCs w:val="24"/>
        </w:rPr>
      </w:pPr>
    </w:p>
    <w:p w:rsidR="00E902A3" w:rsidRDefault="00E902A3" w:rsidP="00BE5E24">
      <w:pPr>
        <w:spacing w:after="0"/>
        <w:jc w:val="center"/>
        <w:rPr>
          <w:rFonts w:ascii="Times New Roman" w:hAnsi="Times New Roman"/>
          <w:b/>
          <w:sz w:val="24"/>
          <w:szCs w:val="24"/>
        </w:rPr>
      </w:pPr>
    </w:p>
    <w:p w:rsidR="00E902A3" w:rsidRDefault="00E902A3" w:rsidP="00BE5E24">
      <w:pPr>
        <w:spacing w:after="0"/>
        <w:jc w:val="center"/>
        <w:rPr>
          <w:rFonts w:ascii="Times New Roman" w:hAnsi="Times New Roman"/>
          <w:b/>
          <w:sz w:val="24"/>
          <w:szCs w:val="24"/>
        </w:rPr>
      </w:pPr>
    </w:p>
    <w:p w:rsidR="00E902A3" w:rsidRDefault="00E902A3" w:rsidP="00BE5E24">
      <w:pPr>
        <w:spacing w:after="0"/>
        <w:jc w:val="center"/>
        <w:rPr>
          <w:rFonts w:ascii="Times New Roman" w:hAnsi="Times New Roman"/>
          <w:b/>
          <w:sz w:val="24"/>
          <w:szCs w:val="24"/>
        </w:rPr>
      </w:pPr>
    </w:p>
    <w:p w:rsidR="00E902A3" w:rsidRDefault="00E902A3" w:rsidP="00BE5E24">
      <w:pPr>
        <w:spacing w:after="0"/>
        <w:jc w:val="center"/>
        <w:rPr>
          <w:rFonts w:ascii="Times New Roman" w:hAnsi="Times New Roman"/>
          <w:b/>
          <w:sz w:val="24"/>
          <w:szCs w:val="24"/>
        </w:rPr>
      </w:pPr>
    </w:p>
    <w:p w:rsidR="00E902A3" w:rsidRDefault="00E902A3" w:rsidP="00BE5E24">
      <w:pPr>
        <w:spacing w:after="0"/>
        <w:jc w:val="center"/>
        <w:rPr>
          <w:rFonts w:ascii="Times New Roman" w:hAnsi="Times New Roman"/>
          <w:b/>
          <w:sz w:val="24"/>
          <w:szCs w:val="24"/>
        </w:rPr>
      </w:pPr>
    </w:p>
    <w:p w:rsidR="00E902A3" w:rsidRDefault="00E902A3" w:rsidP="00BE5E24">
      <w:pPr>
        <w:spacing w:after="0"/>
        <w:jc w:val="center"/>
        <w:rPr>
          <w:rFonts w:ascii="Times New Roman" w:hAnsi="Times New Roman"/>
          <w:b/>
          <w:sz w:val="24"/>
          <w:szCs w:val="24"/>
        </w:rPr>
      </w:pPr>
    </w:p>
    <w:p w:rsidR="00E902A3" w:rsidRDefault="00E902A3" w:rsidP="00BE5E24">
      <w:pPr>
        <w:spacing w:after="0"/>
        <w:jc w:val="center"/>
        <w:rPr>
          <w:rFonts w:ascii="Times New Roman" w:hAnsi="Times New Roman"/>
          <w:b/>
          <w:sz w:val="24"/>
          <w:szCs w:val="24"/>
        </w:rPr>
      </w:pPr>
    </w:p>
    <w:p w:rsidR="00E902A3" w:rsidRDefault="00E902A3" w:rsidP="00BE5E24">
      <w:pPr>
        <w:spacing w:after="0"/>
        <w:jc w:val="center"/>
        <w:rPr>
          <w:rFonts w:ascii="Times New Roman" w:hAnsi="Times New Roman"/>
          <w:b/>
          <w:sz w:val="24"/>
          <w:szCs w:val="24"/>
        </w:rPr>
      </w:pPr>
    </w:p>
    <w:p w:rsidR="00E902A3" w:rsidRDefault="00E902A3" w:rsidP="00BE5E24">
      <w:pPr>
        <w:spacing w:after="0"/>
        <w:jc w:val="center"/>
        <w:rPr>
          <w:rFonts w:ascii="Times New Roman" w:hAnsi="Times New Roman"/>
          <w:b/>
          <w:sz w:val="24"/>
          <w:szCs w:val="24"/>
        </w:rPr>
      </w:pPr>
    </w:p>
    <w:p w:rsidR="00E902A3" w:rsidRDefault="00E902A3" w:rsidP="00BE5E24">
      <w:pPr>
        <w:spacing w:after="0"/>
        <w:jc w:val="center"/>
        <w:rPr>
          <w:rFonts w:ascii="Times New Roman" w:hAnsi="Times New Roman"/>
          <w:b/>
          <w:sz w:val="24"/>
          <w:szCs w:val="24"/>
        </w:rPr>
      </w:pPr>
    </w:p>
    <w:p w:rsidR="00E902A3" w:rsidRDefault="00E902A3" w:rsidP="00BE5E24">
      <w:pPr>
        <w:spacing w:after="0"/>
        <w:jc w:val="center"/>
        <w:rPr>
          <w:rFonts w:ascii="Times New Roman" w:hAnsi="Times New Roman"/>
          <w:b/>
          <w:sz w:val="24"/>
          <w:szCs w:val="24"/>
        </w:rPr>
      </w:pPr>
    </w:p>
    <w:p w:rsidR="00E902A3" w:rsidRDefault="00E902A3" w:rsidP="00BE5E24">
      <w:pPr>
        <w:spacing w:after="0"/>
        <w:jc w:val="center"/>
        <w:rPr>
          <w:rFonts w:ascii="Times New Roman" w:hAnsi="Times New Roman"/>
          <w:b/>
          <w:sz w:val="24"/>
          <w:szCs w:val="24"/>
        </w:rPr>
      </w:pPr>
    </w:p>
    <w:p w:rsidR="00E902A3" w:rsidRDefault="00E902A3" w:rsidP="00BE5E24">
      <w:pPr>
        <w:spacing w:after="0"/>
        <w:jc w:val="center"/>
        <w:rPr>
          <w:rFonts w:ascii="Times New Roman" w:hAnsi="Times New Roman"/>
          <w:b/>
          <w:sz w:val="24"/>
          <w:szCs w:val="24"/>
        </w:rPr>
      </w:pPr>
    </w:p>
    <w:p w:rsidR="00E902A3" w:rsidRDefault="00E902A3" w:rsidP="00BE5E24">
      <w:pPr>
        <w:spacing w:after="0"/>
        <w:jc w:val="center"/>
        <w:rPr>
          <w:rFonts w:ascii="Times New Roman" w:hAnsi="Times New Roman"/>
          <w:b/>
          <w:sz w:val="24"/>
          <w:szCs w:val="24"/>
        </w:rPr>
      </w:pPr>
    </w:p>
    <w:p w:rsidR="00BE5E24" w:rsidRPr="008F3093" w:rsidRDefault="00273DD7" w:rsidP="00BE5E24">
      <w:pPr>
        <w:spacing w:after="0"/>
        <w:jc w:val="center"/>
        <w:rPr>
          <w:rFonts w:ascii="Times New Roman" w:hAnsi="Times New Roman"/>
          <w:b/>
          <w:sz w:val="24"/>
          <w:szCs w:val="24"/>
        </w:rPr>
      </w:pPr>
      <w:r>
        <w:rPr>
          <w:rFonts w:ascii="Times New Roman" w:hAnsi="Times New Roman"/>
          <w:b/>
          <w:sz w:val="24"/>
          <w:szCs w:val="24"/>
        </w:rPr>
        <w:t>25.06.2024 г – вторник</w:t>
      </w:r>
    </w:p>
    <w:tbl>
      <w:tblPr>
        <w:tblW w:w="8647" w:type="dxa"/>
        <w:tblInd w:w="250" w:type="dxa"/>
        <w:tblBorders>
          <w:top w:val="single" w:sz="4" w:space="0" w:color="548DD4"/>
          <w:left w:val="single" w:sz="4" w:space="0" w:color="548DD4"/>
          <w:bottom w:val="single" w:sz="4" w:space="0" w:color="548DD4"/>
          <w:right w:val="single" w:sz="4" w:space="0" w:color="548DD4"/>
          <w:insideH w:val="single" w:sz="4" w:space="0" w:color="548DD4"/>
          <w:insideV w:val="single" w:sz="4" w:space="0" w:color="548DD4"/>
        </w:tblBorders>
        <w:tblLook w:val="01E0"/>
      </w:tblPr>
      <w:tblGrid>
        <w:gridCol w:w="2110"/>
        <w:gridCol w:w="6537"/>
      </w:tblGrid>
      <w:tr w:rsidR="00BE5E24" w:rsidRPr="008F3093" w:rsidTr="00BE5E24">
        <w:tc>
          <w:tcPr>
            <w:tcW w:w="2110" w:type="dxa"/>
          </w:tcPr>
          <w:p w:rsidR="00BE5E24" w:rsidRPr="008F3093" w:rsidRDefault="00BE5E24" w:rsidP="00BE5E24">
            <w:pPr>
              <w:spacing w:after="0"/>
              <w:jc w:val="center"/>
              <w:rPr>
                <w:rFonts w:ascii="Times New Roman" w:hAnsi="Times New Roman"/>
                <w:b/>
                <w:sz w:val="24"/>
                <w:szCs w:val="24"/>
              </w:rPr>
            </w:pPr>
            <w:r w:rsidRPr="008F3093">
              <w:rPr>
                <w:rFonts w:ascii="Times New Roman" w:hAnsi="Times New Roman"/>
                <w:b/>
                <w:sz w:val="24"/>
                <w:szCs w:val="24"/>
              </w:rPr>
              <w:t>Время</w:t>
            </w:r>
          </w:p>
        </w:tc>
        <w:tc>
          <w:tcPr>
            <w:tcW w:w="6537" w:type="dxa"/>
          </w:tcPr>
          <w:p w:rsidR="00BE5E24" w:rsidRPr="008F3093" w:rsidRDefault="00BE5E24" w:rsidP="00BE5E24">
            <w:pPr>
              <w:spacing w:after="0"/>
              <w:jc w:val="center"/>
              <w:rPr>
                <w:rFonts w:ascii="Times New Roman" w:hAnsi="Times New Roman"/>
                <w:b/>
                <w:sz w:val="24"/>
                <w:szCs w:val="24"/>
              </w:rPr>
            </w:pPr>
            <w:r w:rsidRPr="008F3093">
              <w:rPr>
                <w:rFonts w:ascii="Times New Roman" w:hAnsi="Times New Roman"/>
                <w:b/>
                <w:sz w:val="24"/>
                <w:szCs w:val="24"/>
              </w:rPr>
              <w:t>Мероприятия</w:t>
            </w:r>
          </w:p>
        </w:tc>
      </w:tr>
      <w:tr w:rsidR="00BE5E24" w:rsidRPr="008F3093" w:rsidTr="00BE5E24">
        <w:trPr>
          <w:trHeight w:val="28"/>
        </w:trPr>
        <w:tc>
          <w:tcPr>
            <w:tcW w:w="2110" w:type="dxa"/>
          </w:tcPr>
          <w:p w:rsidR="00BE5E24" w:rsidRPr="008F3093" w:rsidRDefault="00BE5E24" w:rsidP="00BE5E24">
            <w:pPr>
              <w:spacing w:after="0"/>
              <w:rPr>
                <w:rFonts w:ascii="Times New Roman" w:hAnsi="Times New Roman"/>
                <w:sz w:val="24"/>
                <w:szCs w:val="24"/>
              </w:rPr>
            </w:pPr>
            <w:r w:rsidRPr="008F3093">
              <w:rPr>
                <w:rFonts w:ascii="Times New Roman" w:hAnsi="Times New Roman"/>
                <w:sz w:val="24"/>
                <w:szCs w:val="24"/>
              </w:rPr>
              <w:t>8.30 – 9.00</w:t>
            </w:r>
          </w:p>
        </w:tc>
        <w:tc>
          <w:tcPr>
            <w:tcW w:w="6537" w:type="dxa"/>
          </w:tcPr>
          <w:p w:rsidR="00BE5E24" w:rsidRPr="008F3093" w:rsidRDefault="00BE5E24" w:rsidP="00BE5E24">
            <w:pPr>
              <w:spacing w:after="0"/>
              <w:rPr>
                <w:rFonts w:ascii="Times New Roman" w:hAnsi="Times New Roman"/>
                <w:sz w:val="24"/>
                <w:szCs w:val="24"/>
              </w:rPr>
            </w:pPr>
            <w:r w:rsidRPr="008F3093">
              <w:rPr>
                <w:rFonts w:ascii="Times New Roman" w:hAnsi="Times New Roman"/>
                <w:sz w:val="24"/>
                <w:szCs w:val="24"/>
              </w:rPr>
              <w:t>Сбор.</w:t>
            </w:r>
          </w:p>
        </w:tc>
      </w:tr>
      <w:tr w:rsidR="00BE5E24" w:rsidRPr="008F3093" w:rsidTr="00BE5E24">
        <w:trPr>
          <w:trHeight w:val="22"/>
        </w:trPr>
        <w:tc>
          <w:tcPr>
            <w:tcW w:w="2110" w:type="dxa"/>
          </w:tcPr>
          <w:p w:rsidR="00BE5E24" w:rsidRPr="008F3093" w:rsidRDefault="00BE5E24" w:rsidP="00BE5E24">
            <w:pPr>
              <w:spacing w:after="0"/>
              <w:rPr>
                <w:rFonts w:ascii="Times New Roman" w:hAnsi="Times New Roman"/>
                <w:sz w:val="24"/>
                <w:szCs w:val="24"/>
              </w:rPr>
            </w:pPr>
            <w:r w:rsidRPr="008F3093">
              <w:rPr>
                <w:rFonts w:ascii="Times New Roman" w:hAnsi="Times New Roman"/>
                <w:sz w:val="24"/>
                <w:szCs w:val="24"/>
              </w:rPr>
              <w:t>9.00 – 9.30</w:t>
            </w:r>
          </w:p>
        </w:tc>
        <w:tc>
          <w:tcPr>
            <w:tcW w:w="6537" w:type="dxa"/>
          </w:tcPr>
          <w:p w:rsidR="00BE5E24" w:rsidRPr="008F3093" w:rsidRDefault="00BE5E24" w:rsidP="00BE5E24">
            <w:pPr>
              <w:spacing w:after="0"/>
              <w:rPr>
                <w:rFonts w:ascii="Times New Roman" w:hAnsi="Times New Roman"/>
                <w:sz w:val="24"/>
                <w:szCs w:val="24"/>
              </w:rPr>
            </w:pPr>
            <w:r w:rsidRPr="008F3093">
              <w:rPr>
                <w:rFonts w:ascii="Times New Roman" w:hAnsi="Times New Roman"/>
                <w:sz w:val="24"/>
                <w:szCs w:val="24"/>
              </w:rPr>
              <w:t>Веселая зарядка, организационная линейка</w:t>
            </w:r>
          </w:p>
        </w:tc>
      </w:tr>
      <w:tr w:rsidR="00BE5E24" w:rsidRPr="008F3093" w:rsidTr="00BE5E24">
        <w:trPr>
          <w:trHeight w:val="22"/>
        </w:trPr>
        <w:tc>
          <w:tcPr>
            <w:tcW w:w="2110" w:type="dxa"/>
          </w:tcPr>
          <w:p w:rsidR="00BE5E24" w:rsidRPr="008F3093" w:rsidRDefault="00BE5E24" w:rsidP="00BE5E24">
            <w:pPr>
              <w:spacing w:after="0"/>
              <w:rPr>
                <w:rFonts w:ascii="Times New Roman" w:hAnsi="Times New Roman"/>
                <w:sz w:val="24"/>
                <w:szCs w:val="24"/>
              </w:rPr>
            </w:pPr>
            <w:r w:rsidRPr="008F3093">
              <w:rPr>
                <w:rFonts w:ascii="Times New Roman" w:hAnsi="Times New Roman"/>
                <w:sz w:val="24"/>
                <w:szCs w:val="24"/>
              </w:rPr>
              <w:t>9.40 – 9.55</w:t>
            </w:r>
          </w:p>
        </w:tc>
        <w:tc>
          <w:tcPr>
            <w:tcW w:w="6537" w:type="dxa"/>
          </w:tcPr>
          <w:p w:rsidR="00BE5E24" w:rsidRPr="008F3093" w:rsidRDefault="00BE5E24" w:rsidP="00BE5E24">
            <w:pPr>
              <w:spacing w:after="0"/>
              <w:rPr>
                <w:rFonts w:ascii="Times New Roman" w:hAnsi="Times New Roman"/>
                <w:sz w:val="24"/>
                <w:szCs w:val="24"/>
              </w:rPr>
            </w:pPr>
            <w:r w:rsidRPr="008F3093">
              <w:rPr>
                <w:rFonts w:ascii="Times New Roman" w:hAnsi="Times New Roman"/>
                <w:sz w:val="24"/>
                <w:szCs w:val="24"/>
              </w:rPr>
              <w:t>«Минутка здоровья»</w:t>
            </w:r>
          </w:p>
        </w:tc>
      </w:tr>
      <w:tr w:rsidR="00BE5E24" w:rsidRPr="008F3093" w:rsidTr="00BE5E24">
        <w:trPr>
          <w:trHeight w:val="22"/>
        </w:trPr>
        <w:tc>
          <w:tcPr>
            <w:tcW w:w="2110" w:type="dxa"/>
          </w:tcPr>
          <w:p w:rsidR="00BE5E24" w:rsidRPr="008F3093" w:rsidRDefault="00BE5E24" w:rsidP="00BE5E24">
            <w:pPr>
              <w:spacing w:after="0"/>
              <w:rPr>
                <w:rFonts w:ascii="Times New Roman" w:hAnsi="Times New Roman"/>
                <w:sz w:val="24"/>
                <w:szCs w:val="24"/>
              </w:rPr>
            </w:pPr>
            <w:r w:rsidRPr="008F3093">
              <w:rPr>
                <w:rFonts w:ascii="Times New Roman" w:hAnsi="Times New Roman"/>
                <w:sz w:val="24"/>
                <w:szCs w:val="24"/>
              </w:rPr>
              <w:t>10.00- 10.15</w:t>
            </w:r>
          </w:p>
        </w:tc>
        <w:tc>
          <w:tcPr>
            <w:tcW w:w="6537" w:type="dxa"/>
          </w:tcPr>
          <w:p w:rsidR="00BE5E24" w:rsidRPr="008F3093" w:rsidRDefault="00BE5E24" w:rsidP="00BE5E24">
            <w:pPr>
              <w:spacing w:after="0"/>
              <w:rPr>
                <w:rFonts w:ascii="Times New Roman" w:hAnsi="Times New Roman"/>
                <w:sz w:val="24"/>
                <w:szCs w:val="24"/>
              </w:rPr>
            </w:pPr>
            <w:r w:rsidRPr="008F3093">
              <w:rPr>
                <w:rFonts w:ascii="Times New Roman" w:hAnsi="Times New Roman"/>
                <w:sz w:val="24"/>
                <w:szCs w:val="24"/>
              </w:rPr>
              <w:t xml:space="preserve">Полезный завтрак </w:t>
            </w:r>
          </w:p>
        </w:tc>
      </w:tr>
      <w:tr w:rsidR="00BE5E24" w:rsidRPr="008F3093" w:rsidTr="00BE5E24">
        <w:trPr>
          <w:trHeight w:val="22"/>
        </w:trPr>
        <w:tc>
          <w:tcPr>
            <w:tcW w:w="2110" w:type="dxa"/>
          </w:tcPr>
          <w:p w:rsidR="00BE5E24" w:rsidRPr="008F3093" w:rsidRDefault="00BE5E24" w:rsidP="00BE5E24">
            <w:pPr>
              <w:spacing w:after="0"/>
              <w:rPr>
                <w:rFonts w:ascii="Times New Roman" w:hAnsi="Times New Roman"/>
                <w:sz w:val="24"/>
                <w:szCs w:val="24"/>
              </w:rPr>
            </w:pPr>
            <w:r w:rsidRPr="008F3093">
              <w:rPr>
                <w:rFonts w:ascii="Times New Roman" w:hAnsi="Times New Roman"/>
                <w:sz w:val="24"/>
                <w:szCs w:val="24"/>
              </w:rPr>
              <w:t>10.50-12.00</w:t>
            </w:r>
          </w:p>
        </w:tc>
        <w:tc>
          <w:tcPr>
            <w:tcW w:w="6537" w:type="dxa"/>
          </w:tcPr>
          <w:p w:rsidR="00BE5E24" w:rsidRPr="008F3093" w:rsidRDefault="00BE5E24" w:rsidP="00BE5E24">
            <w:pPr>
              <w:spacing w:after="0"/>
              <w:rPr>
                <w:rFonts w:ascii="Times New Roman" w:hAnsi="Times New Roman"/>
                <w:sz w:val="24"/>
                <w:szCs w:val="24"/>
              </w:rPr>
            </w:pPr>
            <w:r w:rsidRPr="008F3093">
              <w:rPr>
                <w:rFonts w:ascii="Times New Roman" w:hAnsi="Times New Roman"/>
                <w:sz w:val="24"/>
                <w:szCs w:val="24"/>
              </w:rPr>
              <w:t xml:space="preserve">Костер дружбы. Торжественное закрытие лагеря </w:t>
            </w:r>
          </w:p>
        </w:tc>
      </w:tr>
      <w:tr w:rsidR="0050319B" w:rsidRPr="008F3093" w:rsidTr="00BE5E24">
        <w:trPr>
          <w:trHeight w:val="22"/>
        </w:trPr>
        <w:tc>
          <w:tcPr>
            <w:tcW w:w="2110" w:type="dxa"/>
          </w:tcPr>
          <w:p w:rsidR="0050319B" w:rsidRPr="008F3093" w:rsidRDefault="00E902A3" w:rsidP="00BE5E24">
            <w:pPr>
              <w:spacing w:after="0"/>
              <w:rPr>
                <w:rFonts w:ascii="Times New Roman" w:hAnsi="Times New Roman"/>
                <w:sz w:val="24"/>
                <w:szCs w:val="24"/>
              </w:rPr>
            </w:pPr>
            <w:r>
              <w:rPr>
                <w:rFonts w:ascii="Times New Roman" w:hAnsi="Times New Roman"/>
                <w:sz w:val="24"/>
                <w:szCs w:val="24"/>
              </w:rPr>
              <w:t>12.00-13.00</w:t>
            </w:r>
          </w:p>
        </w:tc>
        <w:tc>
          <w:tcPr>
            <w:tcW w:w="6537" w:type="dxa"/>
          </w:tcPr>
          <w:p w:rsidR="0050319B" w:rsidRPr="008F3093" w:rsidRDefault="0050319B" w:rsidP="00BE5E24">
            <w:pPr>
              <w:spacing w:after="0"/>
              <w:rPr>
                <w:rFonts w:ascii="Times New Roman" w:hAnsi="Times New Roman"/>
                <w:sz w:val="24"/>
                <w:szCs w:val="24"/>
              </w:rPr>
            </w:pPr>
            <w:r w:rsidRPr="0050319B">
              <w:rPr>
                <w:rFonts w:eastAsia="Calibri"/>
                <w:lang w:eastAsia="en-US"/>
              </w:rPr>
              <w:t>Закрытие сезона. Дискотека.</w:t>
            </w:r>
            <w:r w:rsidR="00E902A3">
              <w:rPr>
                <w:rFonts w:eastAsia="Calibri"/>
                <w:lang w:eastAsia="en-US"/>
              </w:rPr>
              <w:t xml:space="preserve"> СДК</w:t>
            </w:r>
            <w:bookmarkStart w:id="0" w:name="_GoBack"/>
            <w:bookmarkEnd w:id="0"/>
          </w:p>
        </w:tc>
      </w:tr>
      <w:tr w:rsidR="00BE5E24" w:rsidRPr="008F3093" w:rsidTr="00BE5E24">
        <w:trPr>
          <w:trHeight w:val="22"/>
        </w:trPr>
        <w:tc>
          <w:tcPr>
            <w:tcW w:w="2110" w:type="dxa"/>
          </w:tcPr>
          <w:p w:rsidR="00BE5E24" w:rsidRPr="008F3093" w:rsidRDefault="00BE5E24" w:rsidP="00BE5E24">
            <w:pPr>
              <w:spacing w:after="0"/>
              <w:rPr>
                <w:rFonts w:ascii="Times New Roman" w:hAnsi="Times New Roman"/>
                <w:sz w:val="24"/>
                <w:szCs w:val="24"/>
              </w:rPr>
            </w:pPr>
            <w:r w:rsidRPr="008F3093">
              <w:rPr>
                <w:rFonts w:ascii="Times New Roman" w:hAnsi="Times New Roman"/>
                <w:sz w:val="24"/>
                <w:szCs w:val="24"/>
              </w:rPr>
              <w:t>13.00 – 13.30</w:t>
            </w:r>
          </w:p>
        </w:tc>
        <w:tc>
          <w:tcPr>
            <w:tcW w:w="6537" w:type="dxa"/>
          </w:tcPr>
          <w:p w:rsidR="00BE5E24" w:rsidRPr="008F3093" w:rsidRDefault="00BE5E24" w:rsidP="00BE5E24">
            <w:pPr>
              <w:spacing w:after="0"/>
              <w:rPr>
                <w:rFonts w:ascii="Times New Roman" w:hAnsi="Times New Roman"/>
                <w:sz w:val="24"/>
                <w:szCs w:val="24"/>
              </w:rPr>
            </w:pPr>
            <w:r w:rsidRPr="008F3093">
              <w:rPr>
                <w:rFonts w:ascii="Times New Roman" w:hAnsi="Times New Roman"/>
                <w:sz w:val="24"/>
                <w:szCs w:val="24"/>
              </w:rPr>
              <w:t xml:space="preserve">Вкусный обед </w:t>
            </w:r>
          </w:p>
        </w:tc>
      </w:tr>
      <w:tr w:rsidR="00BE5E24" w:rsidRPr="008F3093" w:rsidTr="00BE5E24">
        <w:trPr>
          <w:trHeight w:val="22"/>
        </w:trPr>
        <w:tc>
          <w:tcPr>
            <w:tcW w:w="2110" w:type="dxa"/>
          </w:tcPr>
          <w:p w:rsidR="00BE5E24" w:rsidRPr="008F3093" w:rsidRDefault="00BE5E24" w:rsidP="00BE5E24">
            <w:pPr>
              <w:spacing w:after="0"/>
              <w:rPr>
                <w:rFonts w:ascii="Times New Roman" w:hAnsi="Times New Roman"/>
                <w:sz w:val="24"/>
                <w:szCs w:val="24"/>
              </w:rPr>
            </w:pPr>
            <w:r w:rsidRPr="008F3093">
              <w:rPr>
                <w:rFonts w:ascii="Times New Roman" w:hAnsi="Times New Roman"/>
                <w:sz w:val="24"/>
                <w:szCs w:val="24"/>
              </w:rPr>
              <w:t>13.30 – 14.10</w:t>
            </w:r>
          </w:p>
        </w:tc>
        <w:tc>
          <w:tcPr>
            <w:tcW w:w="6537" w:type="dxa"/>
          </w:tcPr>
          <w:p w:rsidR="00BE5E24" w:rsidRPr="008F3093" w:rsidRDefault="00BE5E24" w:rsidP="00BE5E24">
            <w:pPr>
              <w:spacing w:after="0"/>
              <w:ind w:right="34"/>
              <w:jc w:val="both"/>
              <w:rPr>
                <w:rFonts w:ascii="Times New Roman" w:hAnsi="Times New Roman"/>
                <w:b/>
                <w:i/>
                <w:sz w:val="24"/>
                <w:szCs w:val="24"/>
              </w:rPr>
            </w:pPr>
            <w:r w:rsidRPr="008F3093">
              <w:rPr>
                <w:rFonts w:ascii="Times New Roman" w:hAnsi="Times New Roman"/>
                <w:sz w:val="24"/>
                <w:szCs w:val="24"/>
              </w:rPr>
              <w:t>Мастерская творчества «Мы о лагере, лагерь о нас»</w:t>
            </w:r>
          </w:p>
        </w:tc>
      </w:tr>
      <w:tr w:rsidR="00BE5E24" w:rsidRPr="008F3093" w:rsidTr="00BE5E24">
        <w:trPr>
          <w:trHeight w:val="22"/>
        </w:trPr>
        <w:tc>
          <w:tcPr>
            <w:tcW w:w="2110" w:type="dxa"/>
          </w:tcPr>
          <w:p w:rsidR="00BE5E24" w:rsidRPr="008F3093" w:rsidRDefault="00BE5E24" w:rsidP="00BE5E24">
            <w:pPr>
              <w:spacing w:after="0"/>
              <w:rPr>
                <w:rFonts w:ascii="Times New Roman" w:hAnsi="Times New Roman"/>
                <w:sz w:val="24"/>
                <w:szCs w:val="24"/>
              </w:rPr>
            </w:pPr>
            <w:r w:rsidRPr="008F3093">
              <w:rPr>
                <w:rFonts w:ascii="Times New Roman" w:hAnsi="Times New Roman"/>
                <w:sz w:val="24"/>
                <w:szCs w:val="24"/>
              </w:rPr>
              <w:t>14.10 – 14.25</w:t>
            </w:r>
          </w:p>
        </w:tc>
        <w:tc>
          <w:tcPr>
            <w:tcW w:w="6537" w:type="dxa"/>
          </w:tcPr>
          <w:p w:rsidR="00BE5E24" w:rsidRPr="008F3093" w:rsidRDefault="00BE5E24" w:rsidP="00BE5E24">
            <w:pPr>
              <w:spacing w:after="0"/>
              <w:rPr>
                <w:rFonts w:ascii="Times New Roman" w:hAnsi="Times New Roman"/>
                <w:sz w:val="24"/>
                <w:szCs w:val="24"/>
              </w:rPr>
            </w:pPr>
            <w:r w:rsidRPr="008F3093">
              <w:rPr>
                <w:rFonts w:ascii="Times New Roman" w:hAnsi="Times New Roman"/>
                <w:sz w:val="24"/>
                <w:szCs w:val="24"/>
              </w:rPr>
              <w:t>Трудовой десант</w:t>
            </w:r>
          </w:p>
        </w:tc>
      </w:tr>
      <w:tr w:rsidR="00BE5E24" w:rsidRPr="008F3093" w:rsidTr="00BE5E24">
        <w:trPr>
          <w:trHeight w:val="22"/>
        </w:trPr>
        <w:tc>
          <w:tcPr>
            <w:tcW w:w="2110" w:type="dxa"/>
          </w:tcPr>
          <w:p w:rsidR="00BE5E24" w:rsidRPr="008F3093" w:rsidRDefault="00BE5E24" w:rsidP="00BE5E24">
            <w:pPr>
              <w:spacing w:after="0"/>
              <w:rPr>
                <w:rFonts w:ascii="Times New Roman" w:hAnsi="Times New Roman"/>
                <w:sz w:val="24"/>
                <w:szCs w:val="24"/>
              </w:rPr>
            </w:pPr>
            <w:r w:rsidRPr="008F3093">
              <w:rPr>
                <w:rFonts w:ascii="Times New Roman" w:hAnsi="Times New Roman"/>
                <w:sz w:val="24"/>
                <w:szCs w:val="24"/>
              </w:rPr>
              <w:t>14.25 – 14.30</w:t>
            </w:r>
          </w:p>
        </w:tc>
        <w:tc>
          <w:tcPr>
            <w:tcW w:w="6537" w:type="dxa"/>
          </w:tcPr>
          <w:p w:rsidR="00BE5E24" w:rsidRPr="008F3093" w:rsidRDefault="00BE5E24" w:rsidP="00BE5E24">
            <w:pPr>
              <w:spacing w:after="0"/>
              <w:rPr>
                <w:rFonts w:ascii="Times New Roman" w:hAnsi="Times New Roman"/>
                <w:sz w:val="24"/>
                <w:szCs w:val="24"/>
              </w:rPr>
            </w:pPr>
            <w:r w:rsidRPr="008F3093">
              <w:rPr>
                <w:rFonts w:ascii="Times New Roman" w:hAnsi="Times New Roman"/>
                <w:sz w:val="24"/>
                <w:szCs w:val="24"/>
              </w:rPr>
              <w:t>«Лучшие в  Академии».  Итоговая линейка</w:t>
            </w:r>
          </w:p>
        </w:tc>
      </w:tr>
    </w:tbl>
    <w:p w:rsidR="00AC6780" w:rsidRPr="009B09BE" w:rsidRDefault="00AC6780" w:rsidP="00582C2A"/>
    <w:p w:rsidR="00997F6E" w:rsidRPr="009B09BE" w:rsidRDefault="00997F6E" w:rsidP="00B27631">
      <w:pPr>
        <w:shd w:val="clear" w:color="auto" w:fill="FFFFFF"/>
        <w:spacing w:after="0" w:line="360" w:lineRule="auto"/>
        <w:jc w:val="right"/>
        <w:rPr>
          <w:rFonts w:ascii="Times New Roman" w:hAnsi="Times New Roman"/>
          <w:color w:val="000000"/>
        </w:rPr>
      </w:pPr>
    </w:p>
    <w:p w:rsidR="001D5822" w:rsidRPr="009B09BE" w:rsidRDefault="00997F6E" w:rsidP="00071EF8">
      <w:pPr>
        <w:shd w:val="clear" w:color="auto" w:fill="FFFFFF"/>
        <w:spacing w:after="0" w:line="360" w:lineRule="auto"/>
        <w:jc w:val="right"/>
        <w:rPr>
          <w:rFonts w:ascii="Times New Roman" w:hAnsi="Times New Roman"/>
          <w:b/>
          <w:color w:val="000000"/>
        </w:rPr>
      </w:pPr>
      <w:r w:rsidRPr="009B09BE">
        <w:rPr>
          <w:rFonts w:ascii="Times New Roman" w:hAnsi="Times New Roman"/>
          <w:color w:val="000000"/>
        </w:rPr>
        <w:br w:type="page"/>
      </w:r>
      <w:r w:rsidR="001D5822" w:rsidRPr="009B09BE">
        <w:rPr>
          <w:rFonts w:ascii="Times New Roman" w:hAnsi="Times New Roman"/>
          <w:b/>
          <w:color w:val="000000"/>
        </w:rPr>
        <w:lastRenderedPageBreak/>
        <w:t>Приложение 2</w:t>
      </w:r>
    </w:p>
    <w:tbl>
      <w:tblPr>
        <w:tblW w:w="0" w:type="auto"/>
        <w:tblLook w:val="04A0"/>
      </w:tblPr>
      <w:tblGrid>
        <w:gridCol w:w="4785"/>
        <w:gridCol w:w="4785"/>
      </w:tblGrid>
      <w:tr w:rsidR="001D5822" w:rsidRPr="009B09BE" w:rsidTr="00DD23CD">
        <w:tc>
          <w:tcPr>
            <w:tcW w:w="4785" w:type="dxa"/>
            <w:hideMark/>
          </w:tcPr>
          <w:p w:rsidR="001D5822" w:rsidRPr="009B09BE" w:rsidRDefault="001D5822" w:rsidP="00DD23CD">
            <w:pPr>
              <w:pStyle w:val="1"/>
              <w:textAlignment w:val="baseline"/>
              <w:rPr>
                <w:b w:val="0"/>
                <w:color w:val="1E2120"/>
                <w:sz w:val="22"/>
                <w:szCs w:val="22"/>
                <w:lang w:val="ru-RU"/>
              </w:rPr>
            </w:pPr>
          </w:p>
        </w:tc>
        <w:tc>
          <w:tcPr>
            <w:tcW w:w="4786" w:type="dxa"/>
            <w:hideMark/>
          </w:tcPr>
          <w:p w:rsidR="001D5822" w:rsidRPr="009B09BE" w:rsidRDefault="001D5822" w:rsidP="00DD23CD">
            <w:pPr>
              <w:pStyle w:val="1"/>
              <w:textAlignment w:val="baseline"/>
              <w:rPr>
                <w:b w:val="0"/>
                <w:color w:val="1E2120"/>
                <w:sz w:val="22"/>
                <w:szCs w:val="22"/>
              </w:rPr>
            </w:pPr>
          </w:p>
        </w:tc>
      </w:tr>
    </w:tbl>
    <w:p w:rsidR="001D5822" w:rsidRPr="009B09BE" w:rsidRDefault="001D5822" w:rsidP="001D5822">
      <w:pPr>
        <w:pStyle w:val="western"/>
        <w:shd w:val="clear" w:color="auto" w:fill="FFFFFF"/>
        <w:spacing w:before="0" w:beforeAutospacing="0" w:after="0" w:afterAutospacing="0"/>
        <w:jc w:val="center"/>
        <w:rPr>
          <w:b/>
          <w:bCs/>
          <w:color w:val="000000"/>
          <w:sz w:val="22"/>
          <w:szCs w:val="22"/>
        </w:rPr>
      </w:pPr>
      <w:r w:rsidRPr="009B09BE">
        <w:rPr>
          <w:b/>
          <w:bCs/>
          <w:color w:val="000000"/>
          <w:sz w:val="22"/>
          <w:szCs w:val="22"/>
        </w:rPr>
        <w:t>Должностная инструкция</w:t>
      </w:r>
    </w:p>
    <w:p w:rsidR="001D5822" w:rsidRPr="009B09BE" w:rsidRDefault="001D5822" w:rsidP="001D5822">
      <w:pPr>
        <w:pStyle w:val="western"/>
        <w:shd w:val="clear" w:color="auto" w:fill="FFFFFF"/>
        <w:spacing w:before="0" w:beforeAutospacing="0" w:after="0" w:afterAutospacing="0"/>
        <w:jc w:val="center"/>
        <w:rPr>
          <w:b/>
          <w:bCs/>
          <w:color w:val="000000"/>
          <w:sz w:val="22"/>
          <w:szCs w:val="22"/>
        </w:rPr>
      </w:pPr>
      <w:r w:rsidRPr="009B09BE">
        <w:rPr>
          <w:b/>
          <w:bCs/>
          <w:color w:val="000000"/>
          <w:sz w:val="22"/>
          <w:szCs w:val="22"/>
        </w:rPr>
        <w:t xml:space="preserve">начальника лагеря дневного пребывания </w:t>
      </w:r>
    </w:p>
    <w:p w:rsidR="001D5822" w:rsidRPr="009B09BE" w:rsidRDefault="001D5822" w:rsidP="001D5822">
      <w:pPr>
        <w:pStyle w:val="western"/>
        <w:shd w:val="clear" w:color="auto" w:fill="FFFFFF"/>
        <w:spacing w:before="0" w:beforeAutospacing="0" w:after="0" w:afterAutospacing="0"/>
        <w:jc w:val="center"/>
        <w:rPr>
          <w:b/>
          <w:bCs/>
          <w:color w:val="000000"/>
          <w:sz w:val="22"/>
          <w:szCs w:val="22"/>
        </w:rPr>
      </w:pPr>
      <w:r w:rsidRPr="009B09BE">
        <w:rPr>
          <w:b/>
          <w:bCs/>
          <w:color w:val="000000"/>
          <w:sz w:val="22"/>
          <w:szCs w:val="22"/>
        </w:rPr>
        <w:t>МБОУ «</w:t>
      </w:r>
      <w:r w:rsidR="00E21B2A" w:rsidRPr="009B09BE">
        <w:rPr>
          <w:b/>
          <w:bCs/>
          <w:color w:val="000000"/>
          <w:sz w:val="22"/>
          <w:szCs w:val="22"/>
        </w:rPr>
        <w:t>Тимашевская ООШ</w:t>
      </w:r>
      <w:r w:rsidRPr="009B09BE">
        <w:rPr>
          <w:b/>
          <w:bCs/>
          <w:color w:val="000000"/>
          <w:sz w:val="22"/>
          <w:szCs w:val="22"/>
        </w:rPr>
        <w:t>»</w:t>
      </w:r>
    </w:p>
    <w:p w:rsidR="001D5822" w:rsidRPr="009B09BE" w:rsidRDefault="001D5822" w:rsidP="001D5822">
      <w:pPr>
        <w:pStyle w:val="western"/>
        <w:shd w:val="clear" w:color="auto" w:fill="FFFFFF"/>
        <w:spacing w:before="0" w:beforeAutospacing="0" w:after="0" w:afterAutospacing="0"/>
        <w:ind w:left="360"/>
        <w:jc w:val="both"/>
        <w:rPr>
          <w:color w:val="000000"/>
          <w:sz w:val="22"/>
          <w:szCs w:val="22"/>
        </w:rPr>
      </w:pPr>
    </w:p>
    <w:p w:rsidR="001D5822" w:rsidRPr="009B09BE" w:rsidRDefault="001D5822" w:rsidP="00582C2A">
      <w:pPr>
        <w:pStyle w:val="ac"/>
        <w:shd w:val="clear" w:color="auto" w:fill="FFFFFF"/>
        <w:spacing w:before="0" w:beforeAutospacing="0" w:after="0" w:afterAutospacing="0" w:line="276" w:lineRule="auto"/>
        <w:jc w:val="both"/>
        <w:rPr>
          <w:b/>
          <w:bCs/>
          <w:sz w:val="22"/>
          <w:szCs w:val="22"/>
        </w:rPr>
      </w:pPr>
      <w:r w:rsidRPr="009B09BE">
        <w:rPr>
          <w:b/>
          <w:bCs/>
          <w:sz w:val="22"/>
          <w:szCs w:val="22"/>
        </w:rPr>
        <w:t>1. Общие положения</w:t>
      </w:r>
    </w:p>
    <w:p w:rsidR="001D5822" w:rsidRPr="009B09BE" w:rsidRDefault="001D5822" w:rsidP="00582C2A">
      <w:pPr>
        <w:pStyle w:val="ac"/>
        <w:shd w:val="clear" w:color="auto" w:fill="FFFFFF"/>
        <w:spacing w:before="0" w:beforeAutospacing="0" w:after="0" w:afterAutospacing="0" w:line="276" w:lineRule="auto"/>
        <w:jc w:val="both"/>
        <w:rPr>
          <w:sz w:val="22"/>
          <w:szCs w:val="22"/>
        </w:rPr>
      </w:pPr>
      <w:r w:rsidRPr="009B09BE">
        <w:rPr>
          <w:sz w:val="22"/>
          <w:szCs w:val="22"/>
        </w:rPr>
        <w:t xml:space="preserve">1.1. Настоящая должностная инструкцияразработана в соответствии с </w:t>
      </w:r>
      <w:r w:rsidRPr="009B09BE">
        <w:rPr>
          <w:sz w:val="22"/>
          <w:szCs w:val="22"/>
          <w:shd w:val="clear" w:color="auto" w:fill="FFFFFF"/>
        </w:rPr>
        <w:t>Федеральным Законом №273-ФЗ от 29.12.2012г «Об образовании в Российской Федераци</w:t>
      </w:r>
      <w:r w:rsidR="00582C2A" w:rsidRPr="009B09BE">
        <w:rPr>
          <w:sz w:val="22"/>
          <w:szCs w:val="22"/>
          <w:shd w:val="clear" w:color="auto" w:fill="FFFFFF"/>
        </w:rPr>
        <w:t>и</w:t>
      </w:r>
      <w:r w:rsidRPr="009B09BE">
        <w:rPr>
          <w:sz w:val="22"/>
          <w:szCs w:val="22"/>
          <w:shd w:val="clear" w:color="auto" w:fill="FFFFFF"/>
        </w:rPr>
        <w:t>, в соответствии с Трудовым кодексом Российской Федерации и другими нормативными актами, регулирующими трудовые отношения между работником и работодателем.</w:t>
      </w:r>
    </w:p>
    <w:p w:rsidR="001D5822" w:rsidRPr="009B09BE" w:rsidRDefault="001D5822" w:rsidP="00582C2A">
      <w:pPr>
        <w:pStyle w:val="western"/>
        <w:shd w:val="clear" w:color="auto" w:fill="FFFFFF"/>
        <w:spacing w:before="0" w:beforeAutospacing="0" w:after="0" w:afterAutospacing="0" w:line="276" w:lineRule="auto"/>
        <w:jc w:val="both"/>
        <w:rPr>
          <w:color w:val="000000"/>
          <w:sz w:val="22"/>
          <w:szCs w:val="22"/>
          <w:shd w:val="clear" w:color="auto" w:fill="FFFFFF"/>
        </w:rPr>
      </w:pPr>
      <w:r w:rsidRPr="009B09BE">
        <w:rPr>
          <w:sz w:val="22"/>
          <w:szCs w:val="22"/>
        </w:rPr>
        <w:t xml:space="preserve">1.2. Начальник лагеря дневного пребывания детей назначается на период деятельности лагеря </w:t>
      </w:r>
      <w:r w:rsidRPr="009B09BE">
        <w:rPr>
          <w:color w:val="000000"/>
          <w:sz w:val="22"/>
          <w:szCs w:val="22"/>
          <w:shd w:val="clear" w:color="auto" w:fill="FFFFFF"/>
        </w:rPr>
        <w:t xml:space="preserve">из числа педагогических работников </w:t>
      </w:r>
      <w:r w:rsidRPr="009B09BE">
        <w:rPr>
          <w:sz w:val="22"/>
          <w:szCs w:val="22"/>
        </w:rPr>
        <w:t>и освобождается от дол</w:t>
      </w:r>
      <w:r w:rsidR="00582C2A" w:rsidRPr="009B09BE">
        <w:rPr>
          <w:sz w:val="22"/>
          <w:szCs w:val="22"/>
        </w:rPr>
        <w:t>жности директором МБОУ «Тимаше</w:t>
      </w:r>
      <w:r w:rsidR="00582C2A" w:rsidRPr="009B09BE">
        <w:rPr>
          <w:sz w:val="22"/>
          <w:szCs w:val="22"/>
        </w:rPr>
        <w:t>в</w:t>
      </w:r>
      <w:r w:rsidR="00582C2A" w:rsidRPr="009B09BE">
        <w:rPr>
          <w:sz w:val="22"/>
          <w:szCs w:val="22"/>
        </w:rPr>
        <w:t>ская ООШ</w:t>
      </w:r>
      <w:r w:rsidRPr="009B09BE">
        <w:rPr>
          <w:sz w:val="22"/>
          <w:szCs w:val="22"/>
        </w:rPr>
        <w:t>» в порядке, предусмотренном Положением и Уставом</w:t>
      </w:r>
      <w:r w:rsidR="00582C2A" w:rsidRPr="009B09BE">
        <w:rPr>
          <w:color w:val="000000"/>
          <w:sz w:val="22"/>
          <w:szCs w:val="22"/>
          <w:shd w:val="clear" w:color="auto" w:fill="FFFFFF"/>
        </w:rPr>
        <w:t xml:space="preserve"> школы</w:t>
      </w:r>
      <w:r w:rsidRPr="009B09BE">
        <w:rPr>
          <w:color w:val="000000"/>
          <w:sz w:val="22"/>
          <w:szCs w:val="22"/>
          <w:shd w:val="clear" w:color="auto" w:fill="FFFFFF"/>
        </w:rPr>
        <w:t>.</w:t>
      </w:r>
    </w:p>
    <w:p w:rsidR="001D5822" w:rsidRPr="009B09BE" w:rsidRDefault="001D5822" w:rsidP="00582C2A">
      <w:pPr>
        <w:spacing w:after="0"/>
        <w:jc w:val="both"/>
        <w:rPr>
          <w:rFonts w:ascii="Times New Roman" w:hAnsi="Times New Roman"/>
        </w:rPr>
      </w:pPr>
      <w:r w:rsidRPr="009B09BE">
        <w:rPr>
          <w:rFonts w:ascii="Times New Roman" w:hAnsi="Times New Roman"/>
        </w:rPr>
        <w:t>1.3. Начальник лагеря должен иметь высшее или среднее профессиональное образование</w:t>
      </w:r>
      <w:r w:rsidRPr="009B09BE">
        <w:rPr>
          <w:rFonts w:ascii="Times New Roman" w:hAnsi="Times New Roman"/>
          <w:color w:val="000000"/>
          <w:shd w:val="clear" w:color="auto" w:fill="FFFFFF"/>
        </w:rPr>
        <w:t xml:space="preserve"> по н</w:t>
      </w:r>
      <w:r w:rsidRPr="009B09BE">
        <w:rPr>
          <w:rFonts w:ascii="Times New Roman" w:hAnsi="Times New Roman"/>
          <w:color w:val="000000"/>
          <w:shd w:val="clear" w:color="auto" w:fill="FFFFFF"/>
        </w:rPr>
        <w:t>а</w:t>
      </w:r>
      <w:r w:rsidRPr="009B09BE">
        <w:rPr>
          <w:rFonts w:ascii="Times New Roman" w:hAnsi="Times New Roman"/>
          <w:color w:val="000000"/>
          <w:shd w:val="clear" w:color="auto" w:fill="FFFFFF"/>
        </w:rPr>
        <w:t>правлению подготовки "Образование и педагогика"</w:t>
      </w:r>
      <w:r w:rsidRPr="009B09BE">
        <w:rPr>
          <w:rFonts w:ascii="Times New Roman" w:hAnsi="Times New Roman"/>
        </w:rPr>
        <w:t xml:space="preserve">, </w:t>
      </w:r>
      <w:r w:rsidRPr="009B09BE">
        <w:rPr>
          <w:rFonts w:ascii="Times New Roman" w:hAnsi="Times New Roman"/>
          <w:color w:val="000000"/>
          <w:shd w:val="clear" w:color="auto" w:fill="FFFFFF"/>
        </w:rPr>
        <w:t xml:space="preserve">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w:t>
      </w:r>
      <w:r w:rsidRPr="009B09BE">
        <w:rPr>
          <w:rFonts w:ascii="Times New Roman" w:hAnsi="Times New Roman"/>
        </w:rPr>
        <w:t>стаж педагогической работы не менее 3-х лет.</w:t>
      </w:r>
    </w:p>
    <w:p w:rsidR="001D5822" w:rsidRPr="009B09BE" w:rsidRDefault="001D5822" w:rsidP="00582C2A">
      <w:pPr>
        <w:spacing w:after="0"/>
        <w:jc w:val="both"/>
        <w:rPr>
          <w:rFonts w:ascii="Times New Roman" w:hAnsi="Times New Roman"/>
          <w:color w:val="000000"/>
          <w:spacing w:val="3"/>
        </w:rPr>
      </w:pPr>
      <w:r w:rsidRPr="009B09BE">
        <w:rPr>
          <w:rFonts w:ascii="Times New Roman" w:hAnsi="Times New Roman"/>
          <w:color w:val="000000"/>
          <w:spacing w:val="3"/>
        </w:rPr>
        <w:t>1.4. К работе начальником лагеря дневного пребывания детей допускается лицо, прошедшие профессиональную гигиеническую подготовку (санминимум), аттестацию и медицинское о</w:t>
      </w:r>
      <w:r w:rsidRPr="009B09BE">
        <w:rPr>
          <w:rFonts w:ascii="Times New Roman" w:hAnsi="Times New Roman"/>
          <w:color w:val="000000"/>
          <w:spacing w:val="3"/>
        </w:rPr>
        <w:t>б</w:t>
      </w:r>
      <w:r w:rsidRPr="009B09BE">
        <w:rPr>
          <w:rFonts w:ascii="Times New Roman" w:hAnsi="Times New Roman"/>
          <w:color w:val="000000"/>
          <w:spacing w:val="3"/>
        </w:rPr>
        <w:t>следование в установленном порядке, имеет прививки в соответствии с национальным календ</w:t>
      </w:r>
      <w:r w:rsidRPr="009B09BE">
        <w:rPr>
          <w:rFonts w:ascii="Times New Roman" w:hAnsi="Times New Roman"/>
          <w:color w:val="000000"/>
          <w:spacing w:val="3"/>
        </w:rPr>
        <w:t>а</w:t>
      </w:r>
      <w:r w:rsidRPr="009B09BE">
        <w:rPr>
          <w:rFonts w:ascii="Times New Roman" w:hAnsi="Times New Roman"/>
          <w:color w:val="000000"/>
          <w:spacing w:val="3"/>
        </w:rPr>
        <w:t>рем профилактических прививок, а также по эпидемиологическим показаниям. Начальник л</w:t>
      </w:r>
      <w:r w:rsidRPr="009B09BE">
        <w:rPr>
          <w:rFonts w:ascii="Times New Roman" w:hAnsi="Times New Roman"/>
          <w:color w:val="000000"/>
          <w:spacing w:val="3"/>
        </w:rPr>
        <w:t>а</w:t>
      </w:r>
      <w:r w:rsidRPr="009B09BE">
        <w:rPr>
          <w:rFonts w:ascii="Times New Roman" w:hAnsi="Times New Roman"/>
          <w:color w:val="000000"/>
          <w:spacing w:val="3"/>
        </w:rPr>
        <w:t>геря должен иметь личную медицинскую книжку установленного образца, в которую вносятся результаты медицинских и лабораторных исследований, сведения о перенесенных инфекцио</w:t>
      </w:r>
      <w:r w:rsidRPr="009B09BE">
        <w:rPr>
          <w:rFonts w:ascii="Times New Roman" w:hAnsi="Times New Roman"/>
          <w:color w:val="000000"/>
          <w:spacing w:val="3"/>
        </w:rPr>
        <w:t>н</w:t>
      </w:r>
      <w:r w:rsidRPr="009B09BE">
        <w:rPr>
          <w:rFonts w:ascii="Times New Roman" w:hAnsi="Times New Roman"/>
          <w:color w:val="000000"/>
          <w:spacing w:val="3"/>
        </w:rPr>
        <w:t>ных заболеваниях, профилактических прививках (</w:t>
      </w:r>
      <w:r w:rsidRPr="009B09BE">
        <w:rPr>
          <w:rFonts w:ascii="Times New Roman" w:hAnsi="Times New Roman"/>
        </w:rPr>
        <w:t>СанПиН 2.4.4.2599-10).</w:t>
      </w:r>
    </w:p>
    <w:p w:rsidR="001D5822" w:rsidRPr="009B09BE" w:rsidRDefault="001D5822" w:rsidP="00582C2A">
      <w:pPr>
        <w:pStyle w:val="western"/>
        <w:shd w:val="clear" w:color="auto" w:fill="FFFFFF"/>
        <w:spacing w:before="0" w:beforeAutospacing="0" w:after="0" w:afterAutospacing="0" w:line="276" w:lineRule="auto"/>
        <w:jc w:val="both"/>
        <w:rPr>
          <w:sz w:val="22"/>
          <w:szCs w:val="22"/>
        </w:rPr>
      </w:pPr>
      <w:r w:rsidRPr="009B09BE">
        <w:rPr>
          <w:sz w:val="22"/>
          <w:szCs w:val="22"/>
        </w:rPr>
        <w:t>1.5. Начальник лагеря в своей работ</w:t>
      </w:r>
      <w:r w:rsidR="00582C2A" w:rsidRPr="009B09BE">
        <w:rPr>
          <w:sz w:val="22"/>
          <w:szCs w:val="22"/>
        </w:rPr>
        <w:t>е подчиняется директору школы</w:t>
      </w:r>
      <w:r w:rsidRPr="009B09BE">
        <w:rPr>
          <w:sz w:val="22"/>
          <w:szCs w:val="22"/>
        </w:rPr>
        <w:t>.</w:t>
      </w:r>
    </w:p>
    <w:p w:rsidR="001D5822" w:rsidRPr="009B09BE" w:rsidRDefault="001D5822" w:rsidP="00582C2A">
      <w:pPr>
        <w:spacing w:after="0"/>
        <w:jc w:val="both"/>
        <w:rPr>
          <w:rFonts w:ascii="Times New Roman" w:hAnsi="Times New Roman"/>
        </w:rPr>
      </w:pPr>
      <w:r w:rsidRPr="009B09BE">
        <w:rPr>
          <w:rFonts w:ascii="Times New Roman" w:hAnsi="Times New Roman"/>
        </w:rPr>
        <w:t>1.6. Начальнику лагеря дневного пребывания детей непосредственно подчиняются все работники лагеря.</w:t>
      </w:r>
    </w:p>
    <w:p w:rsidR="001D5822" w:rsidRPr="009B09BE" w:rsidRDefault="001D5822" w:rsidP="00582C2A">
      <w:pPr>
        <w:spacing w:after="0"/>
        <w:jc w:val="both"/>
        <w:rPr>
          <w:rFonts w:ascii="Times New Roman" w:hAnsi="Times New Roman"/>
        </w:rPr>
      </w:pPr>
      <w:r w:rsidRPr="009B09BE">
        <w:rPr>
          <w:rFonts w:ascii="Times New Roman" w:hAnsi="Times New Roman"/>
        </w:rPr>
        <w:t>1.7. В своей деятельности начальник лагеря руководствуется Конституцией и законами Росси</w:t>
      </w:r>
      <w:r w:rsidRPr="009B09BE">
        <w:rPr>
          <w:rFonts w:ascii="Times New Roman" w:hAnsi="Times New Roman"/>
        </w:rPr>
        <w:t>й</w:t>
      </w:r>
      <w:r w:rsidRPr="009B09BE">
        <w:rPr>
          <w:rFonts w:ascii="Times New Roman" w:hAnsi="Times New Roman"/>
        </w:rPr>
        <w:t>ской Федерации, указами Президента и решениями правительства Российской Федерации, реш</w:t>
      </w:r>
      <w:r w:rsidRPr="009B09BE">
        <w:rPr>
          <w:rFonts w:ascii="Times New Roman" w:hAnsi="Times New Roman"/>
        </w:rPr>
        <w:t>е</w:t>
      </w:r>
      <w:r w:rsidRPr="009B09BE">
        <w:rPr>
          <w:rFonts w:ascii="Times New Roman" w:hAnsi="Times New Roman"/>
        </w:rPr>
        <w:t>ниями администрации и органов управления образования всех уровней по вопросам воспитания детей, правилами и нормами охраны труда и противопожарной защиты; а также Уставом, Прав</w:t>
      </w:r>
      <w:r w:rsidRPr="009B09BE">
        <w:rPr>
          <w:rFonts w:ascii="Times New Roman" w:hAnsi="Times New Roman"/>
        </w:rPr>
        <w:t>и</w:t>
      </w:r>
      <w:r w:rsidRPr="009B09BE">
        <w:rPr>
          <w:rFonts w:ascii="Times New Roman" w:hAnsi="Times New Roman"/>
        </w:rPr>
        <w:t>лами внутреннего трудового распорядка, приказами и распоряжениями директора, настоящей должностной инструкциейи иными локальными правовыми актами гимназии работы с детьми в соответствии с Положением о лагере, Уставом гимназии и настоящей должностной инструкцией.</w:t>
      </w:r>
    </w:p>
    <w:p w:rsidR="001D5822" w:rsidRPr="009B09BE" w:rsidRDefault="001D5822" w:rsidP="00582C2A">
      <w:pPr>
        <w:pStyle w:val="ac"/>
        <w:shd w:val="clear" w:color="auto" w:fill="FFFFFF"/>
        <w:spacing w:before="0" w:beforeAutospacing="0" w:after="0" w:afterAutospacing="0" w:line="276" w:lineRule="auto"/>
        <w:jc w:val="both"/>
        <w:rPr>
          <w:sz w:val="22"/>
          <w:szCs w:val="22"/>
        </w:rPr>
      </w:pPr>
      <w:r w:rsidRPr="009B09BE">
        <w:rPr>
          <w:bCs/>
          <w:sz w:val="22"/>
          <w:szCs w:val="22"/>
        </w:rPr>
        <w:t xml:space="preserve">1.9.  </w:t>
      </w:r>
      <w:r w:rsidRPr="009B09BE">
        <w:rPr>
          <w:bCs/>
          <w:sz w:val="22"/>
          <w:szCs w:val="22"/>
          <w:u w:val="single"/>
        </w:rPr>
        <w:t>Начальник лагеря должен знать:</w:t>
      </w:r>
    </w:p>
    <w:p w:rsidR="001D5822" w:rsidRPr="009B09BE" w:rsidRDefault="001D5822" w:rsidP="00582C2A">
      <w:pPr>
        <w:numPr>
          <w:ilvl w:val="0"/>
          <w:numId w:val="18"/>
        </w:numPr>
        <w:shd w:val="clear" w:color="auto" w:fill="FFFFFF"/>
        <w:spacing w:after="0"/>
        <w:jc w:val="both"/>
        <w:rPr>
          <w:rFonts w:ascii="Times New Roman" w:hAnsi="Times New Roman"/>
          <w:color w:val="000000"/>
        </w:rPr>
      </w:pPr>
      <w:r w:rsidRPr="009B09BE">
        <w:rPr>
          <w:rFonts w:ascii="Times New Roman" w:hAnsi="Times New Roman"/>
          <w:color w:val="000000"/>
        </w:rPr>
        <w:t xml:space="preserve">Федеральный Закон </w:t>
      </w:r>
      <w:r w:rsidRPr="009B09BE">
        <w:rPr>
          <w:rFonts w:ascii="Times New Roman" w:hAnsi="Times New Roman"/>
          <w:color w:val="000000"/>
          <w:shd w:val="clear" w:color="auto" w:fill="FFFFFF"/>
        </w:rPr>
        <w:t xml:space="preserve">№273 –ФЗ от 29.12.2012г </w:t>
      </w:r>
      <w:r w:rsidRPr="009B09BE">
        <w:rPr>
          <w:rFonts w:ascii="Times New Roman" w:hAnsi="Times New Roman"/>
          <w:color w:val="000000"/>
        </w:rPr>
        <w:t>«Об образовании в Российской Федерации»;</w:t>
      </w:r>
    </w:p>
    <w:p w:rsidR="001D5822" w:rsidRPr="009B09BE" w:rsidRDefault="001D5822" w:rsidP="00582C2A">
      <w:pPr>
        <w:numPr>
          <w:ilvl w:val="0"/>
          <w:numId w:val="18"/>
        </w:numPr>
        <w:spacing w:after="0"/>
        <w:jc w:val="both"/>
        <w:rPr>
          <w:rFonts w:ascii="Times New Roman" w:hAnsi="Times New Roman"/>
        </w:rPr>
      </w:pPr>
      <w:r w:rsidRPr="009B09BE">
        <w:rPr>
          <w:rFonts w:ascii="Times New Roman" w:hAnsi="Times New Roman"/>
        </w:rPr>
        <w:t>СанПиН 2.4.4.2599-10 «Гигиенические требования к устройству, содержанию и организ</w:t>
      </w:r>
      <w:r w:rsidRPr="009B09BE">
        <w:rPr>
          <w:rFonts w:ascii="Times New Roman" w:hAnsi="Times New Roman"/>
        </w:rPr>
        <w:t>а</w:t>
      </w:r>
      <w:r w:rsidRPr="009B09BE">
        <w:rPr>
          <w:rFonts w:ascii="Times New Roman" w:hAnsi="Times New Roman"/>
        </w:rPr>
        <w:t>ции режима работы в оздоровительных учреждениях с дневным пребыванием детей в п</w:t>
      </w:r>
      <w:r w:rsidRPr="009B09BE">
        <w:rPr>
          <w:rFonts w:ascii="Times New Roman" w:hAnsi="Times New Roman"/>
        </w:rPr>
        <w:t>е</w:t>
      </w:r>
      <w:r w:rsidRPr="009B09BE">
        <w:rPr>
          <w:rFonts w:ascii="Times New Roman" w:hAnsi="Times New Roman"/>
        </w:rPr>
        <w:t>риод каникул».</w:t>
      </w:r>
    </w:p>
    <w:p w:rsidR="001D5822" w:rsidRPr="009B09BE" w:rsidRDefault="001D5822" w:rsidP="00582C2A">
      <w:pPr>
        <w:pStyle w:val="ac"/>
        <w:numPr>
          <w:ilvl w:val="0"/>
          <w:numId w:val="18"/>
        </w:numPr>
        <w:shd w:val="clear" w:color="auto" w:fill="FFFFFF"/>
        <w:spacing w:before="0" w:beforeAutospacing="0" w:after="0" w:afterAutospacing="0" w:line="276" w:lineRule="auto"/>
        <w:jc w:val="both"/>
        <w:rPr>
          <w:sz w:val="22"/>
          <w:szCs w:val="22"/>
        </w:rPr>
      </w:pPr>
      <w:r w:rsidRPr="009B09BE">
        <w:rPr>
          <w:sz w:val="22"/>
          <w:szCs w:val="22"/>
        </w:rPr>
        <w:t>законодательные акты, нормативные документы, касающиеся вопросов воспитания и с</w:t>
      </w:r>
      <w:r w:rsidRPr="009B09BE">
        <w:rPr>
          <w:sz w:val="22"/>
          <w:szCs w:val="22"/>
        </w:rPr>
        <w:t>о</w:t>
      </w:r>
      <w:r w:rsidRPr="009B09BE">
        <w:rPr>
          <w:sz w:val="22"/>
          <w:szCs w:val="22"/>
        </w:rPr>
        <w:t>циальной защиты детей, организации летнего отдыха детей.</w:t>
      </w:r>
    </w:p>
    <w:p w:rsidR="001D5822" w:rsidRPr="009B09BE" w:rsidRDefault="001D5822" w:rsidP="00582C2A">
      <w:pPr>
        <w:pStyle w:val="ac"/>
        <w:numPr>
          <w:ilvl w:val="0"/>
          <w:numId w:val="18"/>
        </w:numPr>
        <w:shd w:val="clear" w:color="auto" w:fill="FFFFFF"/>
        <w:spacing w:before="0" w:beforeAutospacing="0" w:after="0" w:afterAutospacing="0" w:line="276" w:lineRule="auto"/>
        <w:jc w:val="both"/>
        <w:rPr>
          <w:sz w:val="22"/>
          <w:szCs w:val="22"/>
        </w:rPr>
      </w:pPr>
      <w:r w:rsidRPr="009B09BE">
        <w:rPr>
          <w:sz w:val="22"/>
          <w:szCs w:val="22"/>
        </w:rPr>
        <w:t>решения органов управления образованием по вопросам, касающимся организации летне</w:t>
      </w:r>
      <w:r w:rsidRPr="009B09BE">
        <w:rPr>
          <w:sz w:val="22"/>
          <w:szCs w:val="22"/>
        </w:rPr>
        <w:softHyphen/>
        <w:t>го оздоровительного отдыха школьников;</w:t>
      </w:r>
    </w:p>
    <w:p w:rsidR="001D5822" w:rsidRPr="009B09BE" w:rsidRDefault="001D5822" w:rsidP="00582C2A">
      <w:pPr>
        <w:numPr>
          <w:ilvl w:val="0"/>
          <w:numId w:val="18"/>
        </w:numPr>
        <w:shd w:val="clear" w:color="auto" w:fill="FFFFFF"/>
        <w:spacing w:after="0"/>
        <w:jc w:val="both"/>
        <w:rPr>
          <w:rFonts w:ascii="Times New Roman" w:hAnsi="Times New Roman"/>
          <w:color w:val="000000"/>
        </w:rPr>
      </w:pPr>
      <w:r w:rsidRPr="009B09BE">
        <w:rPr>
          <w:rFonts w:ascii="Times New Roman" w:hAnsi="Times New Roman"/>
          <w:color w:val="000000"/>
        </w:rPr>
        <w:t>законы и иные нормативные правовые акты, регламентирующие образовательную и фи</w:t>
      </w:r>
      <w:r w:rsidRPr="009B09BE">
        <w:rPr>
          <w:rFonts w:ascii="Times New Roman" w:hAnsi="Times New Roman"/>
          <w:color w:val="000000"/>
        </w:rPr>
        <w:t>з</w:t>
      </w:r>
      <w:r w:rsidRPr="009B09BE">
        <w:rPr>
          <w:rFonts w:ascii="Times New Roman" w:hAnsi="Times New Roman"/>
          <w:color w:val="000000"/>
        </w:rPr>
        <w:t>культурно-спортивную деятельность;</w:t>
      </w:r>
    </w:p>
    <w:p w:rsidR="001D5822" w:rsidRPr="009B09BE" w:rsidRDefault="001D5822" w:rsidP="00582C2A">
      <w:pPr>
        <w:pStyle w:val="ac"/>
        <w:numPr>
          <w:ilvl w:val="0"/>
          <w:numId w:val="18"/>
        </w:numPr>
        <w:shd w:val="clear" w:color="auto" w:fill="FFFFFF"/>
        <w:spacing w:before="0" w:beforeAutospacing="0" w:after="0" w:afterAutospacing="0" w:line="276" w:lineRule="auto"/>
        <w:jc w:val="both"/>
        <w:rPr>
          <w:sz w:val="22"/>
          <w:szCs w:val="22"/>
        </w:rPr>
      </w:pPr>
      <w:r w:rsidRPr="009B09BE">
        <w:rPr>
          <w:sz w:val="22"/>
          <w:szCs w:val="22"/>
        </w:rPr>
        <w:t>педагогику и педагогическую психологию, достижения современной психолого-педагогической науки и практики;</w:t>
      </w:r>
    </w:p>
    <w:p w:rsidR="001D5822" w:rsidRPr="009B09BE" w:rsidRDefault="001D5822" w:rsidP="00582C2A">
      <w:pPr>
        <w:pStyle w:val="ac"/>
        <w:numPr>
          <w:ilvl w:val="0"/>
          <w:numId w:val="18"/>
        </w:numPr>
        <w:shd w:val="clear" w:color="auto" w:fill="FFFFFF"/>
        <w:spacing w:before="0" w:beforeAutospacing="0" w:after="0" w:afterAutospacing="0" w:line="276" w:lineRule="auto"/>
        <w:jc w:val="both"/>
        <w:rPr>
          <w:sz w:val="22"/>
          <w:szCs w:val="22"/>
        </w:rPr>
      </w:pPr>
      <w:r w:rsidRPr="009B09BE">
        <w:rPr>
          <w:sz w:val="22"/>
          <w:szCs w:val="22"/>
          <w:shd w:val="clear" w:color="auto" w:fill="FFFFFF"/>
        </w:rPr>
        <w:t>современные педагогические технологии развивающего обучения;</w:t>
      </w:r>
    </w:p>
    <w:p w:rsidR="001D5822" w:rsidRPr="009B09BE" w:rsidRDefault="001D5822" w:rsidP="00582C2A">
      <w:pPr>
        <w:pStyle w:val="ac"/>
        <w:numPr>
          <w:ilvl w:val="0"/>
          <w:numId w:val="18"/>
        </w:numPr>
        <w:shd w:val="clear" w:color="auto" w:fill="FFFFFF"/>
        <w:spacing w:before="0" w:beforeAutospacing="0" w:after="0" w:afterAutospacing="0" w:line="276" w:lineRule="auto"/>
        <w:jc w:val="both"/>
        <w:rPr>
          <w:sz w:val="22"/>
          <w:szCs w:val="22"/>
        </w:rPr>
      </w:pPr>
      <w:r w:rsidRPr="009B09BE">
        <w:rPr>
          <w:sz w:val="22"/>
          <w:szCs w:val="22"/>
        </w:rPr>
        <w:t>основы социологии, физиологии и гигиены школьника;</w:t>
      </w:r>
    </w:p>
    <w:p w:rsidR="001D5822" w:rsidRPr="009B09BE" w:rsidRDefault="001D5822" w:rsidP="00582C2A">
      <w:pPr>
        <w:pStyle w:val="ac"/>
        <w:numPr>
          <w:ilvl w:val="0"/>
          <w:numId w:val="18"/>
        </w:numPr>
        <w:shd w:val="clear" w:color="auto" w:fill="FFFFFF"/>
        <w:spacing w:before="0" w:beforeAutospacing="0" w:after="0" w:afterAutospacing="0" w:line="276" w:lineRule="auto"/>
        <w:jc w:val="both"/>
        <w:rPr>
          <w:sz w:val="22"/>
          <w:szCs w:val="22"/>
          <w:shd w:val="clear" w:color="auto" w:fill="FFFFFF"/>
        </w:rPr>
      </w:pPr>
      <w:r w:rsidRPr="009B09BE">
        <w:rPr>
          <w:sz w:val="22"/>
          <w:szCs w:val="22"/>
          <w:shd w:val="clear" w:color="auto" w:fill="FFFFFF"/>
        </w:rPr>
        <w:lastRenderedPageBreak/>
        <w:t>методы убеждения, аргументации своей позиции, установления контактов с детьми разн</w:t>
      </w:r>
      <w:r w:rsidRPr="009B09BE">
        <w:rPr>
          <w:sz w:val="22"/>
          <w:szCs w:val="22"/>
          <w:shd w:val="clear" w:color="auto" w:fill="FFFFFF"/>
        </w:rPr>
        <w:t>о</w:t>
      </w:r>
      <w:r w:rsidRPr="009B09BE">
        <w:rPr>
          <w:sz w:val="22"/>
          <w:szCs w:val="22"/>
          <w:shd w:val="clear" w:color="auto" w:fill="FFFFFF"/>
        </w:rPr>
        <w:t>го возраста, их родителями (лицами, их заменяющими), коллегами по работе;</w:t>
      </w:r>
    </w:p>
    <w:p w:rsidR="001D5822" w:rsidRPr="009B09BE" w:rsidRDefault="001D5822" w:rsidP="00582C2A">
      <w:pPr>
        <w:pStyle w:val="ac"/>
        <w:numPr>
          <w:ilvl w:val="0"/>
          <w:numId w:val="18"/>
        </w:numPr>
        <w:shd w:val="clear" w:color="auto" w:fill="FFFFFF"/>
        <w:spacing w:before="0" w:beforeAutospacing="0" w:after="0" w:afterAutospacing="0" w:line="276" w:lineRule="auto"/>
        <w:jc w:val="both"/>
        <w:rPr>
          <w:sz w:val="22"/>
          <w:szCs w:val="22"/>
        </w:rPr>
      </w:pPr>
      <w:r w:rsidRPr="009B09BE">
        <w:rPr>
          <w:sz w:val="22"/>
          <w:szCs w:val="22"/>
          <w:shd w:val="clear" w:color="auto" w:fill="FFFFFF"/>
        </w:rPr>
        <w:t>технологии диагностики причин конфликтных ситуаций, их профилактики и разрешения;</w:t>
      </w:r>
    </w:p>
    <w:p w:rsidR="001D5822" w:rsidRPr="009B09BE" w:rsidRDefault="001D5822" w:rsidP="00582C2A">
      <w:pPr>
        <w:pStyle w:val="ac"/>
        <w:numPr>
          <w:ilvl w:val="0"/>
          <w:numId w:val="18"/>
        </w:numPr>
        <w:shd w:val="clear" w:color="auto" w:fill="FFFFFF"/>
        <w:spacing w:before="0" w:beforeAutospacing="0" w:after="0" w:afterAutospacing="0" w:line="276" w:lineRule="auto"/>
        <w:jc w:val="both"/>
        <w:rPr>
          <w:sz w:val="22"/>
          <w:szCs w:val="22"/>
        </w:rPr>
      </w:pPr>
      <w:r w:rsidRPr="009B09BE">
        <w:rPr>
          <w:sz w:val="22"/>
          <w:szCs w:val="22"/>
          <w:shd w:val="clear" w:color="auto" w:fill="FFFFFF"/>
        </w:rPr>
        <w:t>правила внутреннего трудового распорядка лагеря;</w:t>
      </w:r>
    </w:p>
    <w:p w:rsidR="001D5822" w:rsidRPr="009B09BE" w:rsidRDefault="001D5822" w:rsidP="00582C2A">
      <w:pPr>
        <w:numPr>
          <w:ilvl w:val="0"/>
          <w:numId w:val="18"/>
        </w:numPr>
        <w:spacing w:after="0"/>
        <w:jc w:val="both"/>
        <w:rPr>
          <w:rFonts w:ascii="Times New Roman" w:hAnsi="Times New Roman"/>
          <w:color w:val="000000"/>
          <w:shd w:val="clear" w:color="auto" w:fill="FFFFFF"/>
        </w:rPr>
      </w:pPr>
      <w:r w:rsidRPr="009B09BE">
        <w:rPr>
          <w:rFonts w:ascii="Times New Roman" w:hAnsi="Times New Roman"/>
          <w:color w:val="000000"/>
          <w:shd w:val="clear" w:color="auto" w:fill="FFFFFF"/>
        </w:rPr>
        <w:t>порядок действий при возникновении чрезвычайной ситуации в лагере.</w:t>
      </w:r>
    </w:p>
    <w:p w:rsidR="001D5822" w:rsidRPr="009B09BE" w:rsidRDefault="001D5822" w:rsidP="00582C2A">
      <w:pPr>
        <w:spacing w:after="0"/>
        <w:jc w:val="both"/>
        <w:rPr>
          <w:rFonts w:ascii="Times New Roman" w:hAnsi="Times New Roman"/>
          <w:b/>
          <w:color w:val="000000"/>
          <w:shd w:val="clear" w:color="auto" w:fill="FFFFFF"/>
        </w:rPr>
      </w:pPr>
      <w:r w:rsidRPr="009B09BE">
        <w:rPr>
          <w:rFonts w:ascii="Times New Roman" w:hAnsi="Times New Roman"/>
          <w:b/>
          <w:color w:val="000000"/>
          <w:shd w:val="clear" w:color="auto" w:fill="FFFFFF"/>
        </w:rPr>
        <w:t>2. Функции</w:t>
      </w:r>
    </w:p>
    <w:p w:rsidR="001D5822" w:rsidRPr="009B09BE" w:rsidRDefault="001D5822" w:rsidP="00582C2A">
      <w:pPr>
        <w:spacing w:after="0"/>
        <w:jc w:val="both"/>
        <w:rPr>
          <w:rFonts w:ascii="Times New Roman" w:hAnsi="Times New Roman"/>
        </w:rPr>
      </w:pPr>
      <w:r w:rsidRPr="009B09BE">
        <w:rPr>
          <w:rFonts w:ascii="Times New Roman" w:hAnsi="Times New Roman"/>
        </w:rPr>
        <w:t>2.1. Осуществление общего руководства деятельностью лагеря дневного пребывания детей в соо</w:t>
      </w:r>
      <w:r w:rsidRPr="009B09BE">
        <w:rPr>
          <w:rFonts w:ascii="Times New Roman" w:hAnsi="Times New Roman"/>
        </w:rPr>
        <w:t>т</w:t>
      </w:r>
      <w:r w:rsidRPr="009B09BE">
        <w:rPr>
          <w:rFonts w:ascii="Times New Roman" w:hAnsi="Times New Roman"/>
        </w:rPr>
        <w:t>ветствии с  Положением о лагере  и законодательством Российской Федерации.</w:t>
      </w:r>
    </w:p>
    <w:p w:rsidR="001D5822" w:rsidRPr="009B09BE" w:rsidRDefault="001D5822" w:rsidP="00582C2A">
      <w:pPr>
        <w:spacing w:after="0"/>
        <w:jc w:val="both"/>
        <w:rPr>
          <w:rFonts w:ascii="Times New Roman" w:hAnsi="Times New Roman"/>
        </w:rPr>
      </w:pPr>
      <w:r w:rsidRPr="009B09BE">
        <w:rPr>
          <w:rFonts w:ascii="Times New Roman" w:hAnsi="Times New Roman"/>
        </w:rPr>
        <w:t>2.2. Создание необходимых условий для содержательного досуга детей, личностного, творческого, духовно-нравственного развития, для занятия детей физической культурой и спортом, туризмом, расширения и углубления знаний об окружающем мире и природе, развития творческих способн</w:t>
      </w:r>
      <w:r w:rsidRPr="009B09BE">
        <w:rPr>
          <w:rFonts w:ascii="Times New Roman" w:hAnsi="Times New Roman"/>
        </w:rPr>
        <w:t>о</w:t>
      </w:r>
      <w:r w:rsidRPr="009B09BE">
        <w:rPr>
          <w:rFonts w:ascii="Times New Roman" w:hAnsi="Times New Roman"/>
        </w:rPr>
        <w:t>стей, организации общественно полезного труда, формирования и развития позитивной мотивации здорового образа жизни, правопослушного поведения в обществе.</w:t>
      </w:r>
    </w:p>
    <w:p w:rsidR="001D5822" w:rsidRPr="009B09BE" w:rsidRDefault="001D5822" w:rsidP="00582C2A">
      <w:pPr>
        <w:spacing w:after="0"/>
        <w:jc w:val="both"/>
        <w:rPr>
          <w:rFonts w:ascii="Times New Roman" w:hAnsi="Times New Roman"/>
        </w:rPr>
      </w:pPr>
      <w:r w:rsidRPr="009B09BE">
        <w:rPr>
          <w:rFonts w:ascii="Times New Roman" w:hAnsi="Times New Roman"/>
        </w:rPr>
        <w:t>2.3. Создание условий для воспитания и адаптации детей к жизни в обществе, привития навыков самоуправления, чувства коллективизма и патриотизма, формирования у детей общечеловеческой культуры и ценностей,</w:t>
      </w:r>
    </w:p>
    <w:p w:rsidR="001D5822" w:rsidRPr="009B09BE" w:rsidRDefault="001D5822" w:rsidP="00582C2A">
      <w:pPr>
        <w:pStyle w:val="26"/>
        <w:shd w:val="clear" w:color="auto" w:fill="auto"/>
        <w:spacing w:line="276" w:lineRule="auto"/>
        <w:ind w:right="40" w:firstLine="0"/>
        <w:rPr>
          <w:rFonts w:ascii="Times New Roman" w:hAnsi="Times New Roman"/>
          <w:sz w:val="22"/>
          <w:szCs w:val="22"/>
        </w:rPr>
      </w:pPr>
      <w:r w:rsidRPr="009B09BE">
        <w:rPr>
          <w:rStyle w:val="12"/>
          <w:rFonts w:ascii="Times New Roman" w:hAnsi="Times New Roman"/>
          <w:sz w:val="22"/>
          <w:szCs w:val="22"/>
        </w:rPr>
        <w:t xml:space="preserve">2.4. Создание условий для </w:t>
      </w:r>
      <w:r w:rsidRPr="009B09BE">
        <w:rPr>
          <w:rFonts w:ascii="Times New Roman" w:hAnsi="Times New Roman"/>
          <w:sz w:val="22"/>
          <w:szCs w:val="22"/>
        </w:rPr>
        <w:t xml:space="preserve">укрепления здоровья детей, обеспечения </w:t>
      </w:r>
      <w:r w:rsidRPr="009B09BE">
        <w:rPr>
          <w:rStyle w:val="12"/>
          <w:rFonts w:ascii="Times New Roman" w:hAnsi="Times New Roman"/>
          <w:sz w:val="22"/>
          <w:szCs w:val="22"/>
        </w:rPr>
        <w:t>режима соблюдения требов</w:t>
      </w:r>
      <w:r w:rsidRPr="009B09BE">
        <w:rPr>
          <w:rStyle w:val="12"/>
          <w:rFonts w:ascii="Times New Roman" w:hAnsi="Times New Roman"/>
          <w:sz w:val="22"/>
          <w:szCs w:val="22"/>
        </w:rPr>
        <w:t>а</w:t>
      </w:r>
      <w:r w:rsidRPr="009B09BE">
        <w:rPr>
          <w:rStyle w:val="12"/>
          <w:rFonts w:ascii="Times New Roman" w:hAnsi="Times New Roman"/>
          <w:sz w:val="22"/>
          <w:szCs w:val="22"/>
        </w:rPr>
        <w:t xml:space="preserve">ний действующих САНПиН в организации питания, </w:t>
      </w:r>
      <w:r w:rsidRPr="009B09BE">
        <w:rPr>
          <w:rFonts w:ascii="Times New Roman" w:hAnsi="Times New Roman"/>
          <w:sz w:val="22"/>
          <w:szCs w:val="22"/>
        </w:rPr>
        <w:t>режима соблюдения норм и правил охраны труда, пожарной и антитеррористической безопасности.</w:t>
      </w:r>
    </w:p>
    <w:p w:rsidR="001D5822" w:rsidRPr="009B09BE" w:rsidRDefault="001D5822" w:rsidP="00582C2A">
      <w:pPr>
        <w:spacing w:after="0"/>
        <w:jc w:val="both"/>
        <w:rPr>
          <w:rFonts w:ascii="Times New Roman" w:hAnsi="Times New Roman"/>
          <w:b/>
        </w:rPr>
      </w:pPr>
      <w:r w:rsidRPr="009B09BE">
        <w:rPr>
          <w:rFonts w:ascii="Times New Roman" w:hAnsi="Times New Roman"/>
          <w:b/>
        </w:rPr>
        <w:t>3. Должностные обязанности</w:t>
      </w:r>
    </w:p>
    <w:p w:rsidR="001D5822" w:rsidRPr="009B09BE" w:rsidRDefault="001D5822" w:rsidP="00582C2A">
      <w:pPr>
        <w:spacing w:after="0"/>
        <w:jc w:val="both"/>
        <w:rPr>
          <w:rFonts w:ascii="Times New Roman" w:hAnsi="Times New Roman"/>
          <w:u w:val="single"/>
        </w:rPr>
      </w:pPr>
      <w:r w:rsidRPr="009B09BE">
        <w:rPr>
          <w:rFonts w:ascii="Times New Roman" w:hAnsi="Times New Roman"/>
          <w:u w:val="single"/>
          <w:shd w:val="clear" w:color="auto" w:fill="FFFFFF"/>
        </w:rPr>
        <w:t>Начальник   лагеря дневного пребывания детей выполняет следующие должностные обязанности:</w:t>
      </w:r>
    </w:p>
    <w:p w:rsidR="001D5822" w:rsidRPr="009B09BE" w:rsidRDefault="001D5822" w:rsidP="00582C2A">
      <w:pPr>
        <w:spacing w:after="0"/>
        <w:jc w:val="both"/>
        <w:rPr>
          <w:rFonts w:ascii="Times New Roman" w:hAnsi="Times New Roman"/>
        </w:rPr>
      </w:pPr>
      <w:r w:rsidRPr="009B09BE">
        <w:rPr>
          <w:rFonts w:ascii="Times New Roman" w:hAnsi="Times New Roman"/>
        </w:rPr>
        <w:t>3.1. Осуществляет общее руководство всеми направлениями деятельности  лагеря дневного пр</w:t>
      </w:r>
      <w:r w:rsidRPr="009B09BE">
        <w:rPr>
          <w:rFonts w:ascii="Times New Roman" w:hAnsi="Times New Roman"/>
        </w:rPr>
        <w:t>е</w:t>
      </w:r>
      <w:r w:rsidRPr="009B09BE">
        <w:rPr>
          <w:rFonts w:ascii="Times New Roman" w:hAnsi="Times New Roman"/>
        </w:rPr>
        <w:t>бывания детей в соответствии с  Положением о лагере  и законодательством РФ.</w:t>
      </w:r>
    </w:p>
    <w:p w:rsidR="001D5822" w:rsidRPr="009B09BE" w:rsidRDefault="001D5822" w:rsidP="00582C2A">
      <w:pPr>
        <w:pStyle w:val="ac"/>
        <w:shd w:val="clear" w:color="auto" w:fill="FFFFFF"/>
        <w:spacing w:before="0" w:beforeAutospacing="0" w:after="0" w:afterAutospacing="0" w:line="276" w:lineRule="auto"/>
        <w:jc w:val="both"/>
        <w:rPr>
          <w:sz w:val="22"/>
          <w:szCs w:val="22"/>
        </w:rPr>
      </w:pPr>
      <w:r w:rsidRPr="009B09BE">
        <w:rPr>
          <w:sz w:val="22"/>
          <w:szCs w:val="22"/>
        </w:rPr>
        <w:t>3.2. Организует качественное выполнение летней образовательно-оздоровительной програ</w:t>
      </w:r>
      <w:r w:rsidRPr="009B09BE">
        <w:rPr>
          <w:sz w:val="22"/>
          <w:szCs w:val="22"/>
        </w:rPr>
        <w:t>м</w:t>
      </w:r>
      <w:r w:rsidRPr="009B09BE">
        <w:rPr>
          <w:sz w:val="22"/>
          <w:szCs w:val="22"/>
        </w:rPr>
        <w:t>мы</w:t>
      </w:r>
      <w:r w:rsidRPr="009B09BE">
        <w:rPr>
          <w:rStyle w:val="apple-converted-space"/>
          <w:sz w:val="22"/>
          <w:szCs w:val="22"/>
        </w:rPr>
        <w:t> </w:t>
      </w:r>
      <w:r w:rsidRPr="009B09BE">
        <w:rPr>
          <w:sz w:val="22"/>
          <w:szCs w:val="22"/>
        </w:rPr>
        <w:t>гимназии</w:t>
      </w:r>
      <w:r w:rsidRPr="009B09BE">
        <w:rPr>
          <w:rStyle w:val="apple-converted-space"/>
          <w:sz w:val="22"/>
          <w:szCs w:val="22"/>
        </w:rPr>
        <w:t> </w:t>
      </w:r>
      <w:r w:rsidRPr="009B09BE">
        <w:rPr>
          <w:sz w:val="22"/>
          <w:szCs w:val="22"/>
        </w:rPr>
        <w:t>и плана работы</w:t>
      </w:r>
      <w:r w:rsidRPr="009B09BE">
        <w:rPr>
          <w:rStyle w:val="apple-converted-space"/>
          <w:sz w:val="22"/>
          <w:szCs w:val="22"/>
        </w:rPr>
        <w:t> </w:t>
      </w:r>
      <w:r w:rsidRPr="009B09BE">
        <w:rPr>
          <w:sz w:val="22"/>
          <w:szCs w:val="22"/>
        </w:rPr>
        <w:t>лагеря, соответственно контролирует их выполнение.</w:t>
      </w:r>
    </w:p>
    <w:p w:rsidR="001D5822" w:rsidRPr="009B09BE" w:rsidRDefault="001D5822" w:rsidP="00582C2A">
      <w:pPr>
        <w:spacing w:after="0"/>
        <w:jc w:val="both"/>
        <w:rPr>
          <w:rFonts w:ascii="Times New Roman" w:hAnsi="Times New Roman"/>
        </w:rPr>
      </w:pPr>
      <w:r w:rsidRPr="009B09BE">
        <w:rPr>
          <w:rFonts w:ascii="Times New Roman" w:hAnsi="Times New Roman"/>
          <w:color w:val="000000"/>
          <w:shd w:val="clear" w:color="auto" w:fill="FFFFFF"/>
        </w:rPr>
        <w:t>3.3. Несет ответственность за безопасность жизни и здоровья детей, находящихся в лагере, за п</w:t>
      </w:r>
      <w:r w:rsidRPr="009B09BE">
        <w:rPr>
          <w:rFonts w:ascii="Times New Roman" w:hAnsi="Times New Roman"/>
          <w:color w:val="000000"/>
          <w:shd w:val="clear" w:color="auto" w:fill="FFFFFF"/>
        </w:rPr>
        <w:t>е</w:t>
      </w:r>
      <w:r w:rsidRPr="009B09BE">
        <w:rPr>
          <w:rFonts w:ascii="Times New Roman" w:hAnsi="Times New Roman"/>
          <w:color w:val="000000"/>
          <w:shd w:val="clear" w:color="auto" w:fill="FFFFFF"/>
        </w:rPr>
        <w:t>ревозку детей всеми видами допустимого транспорта.</w:t>
      </w:r>
    </w:p>
    <w:p w:rsidR="001D5822" w:rsidRPr="009B09BE" w:rsidRDefault="001D5822" w:rsidP="00582C2A">
      <w:pPr>
        <w:spacing w:after="0"/>
        <w:jc w:val="both"/>
        <w:rPr>
          <w:rFonts w:ascii="Times New Roman" w:hAnsi="Times New Roman"/>
        </w:rPr>
      </w:pPr>
      <w:r w:rsidRPr="009B09BE">
        <w:rPr>
          <w:rFonts w:ascii="Times New Roman" w:hAnsi="Times New Roman"/>
          <w:color w:val="000000"/>
          <w:spacing w:val="3"/>
        </w:rPr>
        <w:t xml:space="preserve">3.4. Начальник лагеря является ответственным лицом за организацию и полноту выполнения </w:t>
      </w:r>
      <w:r w:rsidRPr="009B09BE">
        <w:rPr>
          <w:rFonts w:ascii="Times New Roman" w:hAnsi="Times New Roman"/>
        </w:rPr>
        <w:t>СанПиН 2.4.4.2599-10 «Гигиенические требования к устройству, содержанию и организации р</w:t>
      </w:r>
      <w:r w:rsidRPr="009B09BE">
        <w:rPr>
          <w:rFonts w:ascii="Times New Roman" w:hAnsi="Times New Roman"/>
        </w:rPr>
        <w:t>е</w:t>
      </w:r>
      <w:r w:rsidRPr="009B09BE">
        <w:rPr>
          <w:rFonts w:ascii="Times New Roman" w:hAnsi="Times New Roman"/>
        </w:rPr>
        <w:t>жима работы в оздоровительных учреждениях с дневным пребыванием детей в период каникул.</w:t>
      </w:r>
    </w:p>
    <w:p w:rsidR="001D5822" w:rsidRPr="009B09BE" w:rsidRDefault="001D5822" w:rsidP="00582C2A">
      <w:pPr>
        <w:pStyle w:val="ac"/>
        <w:shd w:val="clear" w:color="auto" w:fill="FFFFFF"/>
        <w:spacing w:before="0" w:beforeAutospacing="0" w:after="0" w:afterAutospacing="0" w:line="276" w:lineRule="auto"/>
        <w:jc w:val="both"/>
        <w:rPr>
          <w:sz w:val="22"/>
          <w:szCs w:val="22"/>
          <w:shd w:val="clear" w:color="auto" w:fill="FFFFFF"/>
        </w:rPr>
      </w:pPr>
      <w:r w:rsidRPr="009B09BE">
        <w:rPr>
          <w:sz w:val="22"/>
          <w:szCs w:val="22"/>
          <w:shd w:val="clear" w:color="auto" w:fill="FFFFFF"/>
        </w:rPr>
        <w:t>3.5. Составляет совместно с воспитателями лагеря план работы лагеря на смену и подводит итоги работы.</w:t>
      </w:r>
    </w:p>
    <w:p w:rsidR="001D5822" w:rsidRPr="009B09BE" w:rsidRDefault="001D5822" w:rsidP="00582C2A">
      <w:pPr>
        <w:pStyle w:val="ac"/>
        <w:shd w:val="clear" w:color="auto" w:fill="FFFFFF"/>
        <w:spacing w:before="0" w:beforeAutospacing="0" w:after="0" w:afterAutospacing="0" w:line="276" w:lineRule="auto"/>
        <w:jc w:val="both"/>
        <w:rPr>
          <w:sz w:val="22"/>
          <w:szCs w:val="22"/>
          <w:shd w:val="clear" w:color="auto" w:fill="FFFFFF"/>
        </w:rPr>
      </w:pPr>
      <w:r w:rsidRPr="009B09BE">
        <w:rPr>
          <w:sz w:val="22"/>
          <w:szCs w:val="22"/>
          <w:shd w:val="clear" w:color="auto" w:fill="FFFFFF"/>
        </w:rPr>
        <w:t>3.6. Составляет график работы педагогических работников дневного лагеря.</w:t>
      </w:r>
    </w:p>
    <w:p w:rsidR="001D5822" w:rsidRPr="009B09BE" w:rsidRDefault="001D5822" w:rsidP="00582C2A">
      <w:pPr>
        <w:pStyle w:val="ac"/>
        <w:shd w:val="clear" w:color="auto" w:fill="FFFFFF"/>
        <w:spacing w:before="0" w:beforeAutospacing="0" w:after="0" w:afterAutospacing="0" w:line="276" w:lineRule="auto"/>
        <w:jc w:val="both"/>
        <w:rPr>
          <w:sz w:val="22"/>
          <w:szCs w:val="22"/>
        </w:rPr>
      </w:pPr>
      <w:r w:rsidRPr="009B09BE">
        <w:rPr>
          <w:sz w:val="22"/>
          <w:szCs w:val="22"/>
          <w:shd w:val="clear" w:color="auto" w:fill="FFFFFF"/>
        </w:rPr>
        <w:t>3.7. Оказывает помощь воспитателям лагеря. старшей вожатой в составлении и подборке метод</w:t>
      </w:r>
      <w:r w:rsidRPr="009B09BE">
        <w:rPr>
          <w:sz w:val="22"/>
          <w:szCs w:val="22"/>
          <w:shd w:val="clear" w:color="auto" w:fill="FFFFFF"/>
        </w:rPr>
        <w:t>и</w:t>
      </w:r>
      <w:r w:rsidRPr="009B09BE">
        <w:rPr>
          <w:sz w:val="22"/>
          <w:szCs w:val="22"/>
          <w:shd w:val="clear" w:color="auto" w:fill="FFFFFF"/>
        </w:rPr>
        <w:t>ческие разработок различных воспитательных мероприятий, сценариев праздников и т.п.</w:t>
      </w:r>
    </w:p>
    <w:p w:rsidR="001D5822" w:rsidRPr="009B09BE" w:rsidRDefault="001D5822" w:rsidP="00582C2A">
      <w:pPr>
        <w:spacing w:after="0"/>
        <w:jc w:val="both"/>
        <w:rPr>
          <w:rFonts w:ascii="Times New Roman" w:hAnsi="Times New Roman"/>
          <w:shd w:val="clear" w:color="auto" w:fill="FFFFFF"/>
        </w:rPr>
      </w:pPr>
      <w:r w:rsidRPr="009B09BE">
        <w:rPr>
          <w:rFonts w:ascii="Times New Roman" w:hAnsi="Times New Roman"/>
          <w:shd w:val="clear" w:color="auto" w:fill="FFFFFF"/>
        </w:rPr>
        <w:t>3.8. Координирует и оказывает методическую помощь воспитателям, руководителям физической культуры в составлении и координации планов воспитательной работы.</w:t>
      </w:r>
    </w:p>
    <w:p w:rsidR="001D5822" w:rsidRPr="009B09BE" w:rsidRDefault="001D5822" w:rsidP="00582C2A">
      <w:pPr>
        <w:spacing w:after="0"/>
        <w:jc w:val="both"/>
        <w:rPr>
          <w:rFonts w:ascii="Times New Roman" w:hAnsi="Times New Roman"/>
        </w:rPr>
      </w:pPr>
      <w:r w:rsidRPr="009B09BE">
        <w:rPr>
          <w:rFonts w:ascii="Times New Roman" w:hAnsi="Times New Roman"/>
          <w:shd w:val="clear" w:color="auto" w:fill="FFFFFF"/>
        </w:rPr>
        <w:t>3.9. Продумывает основные вопросы содержания и организации работы лагеря дневного пребыв</w:t>
      </w:r>
      <w:r w:rsidRPr="009B09BE">
        <w:rPr>
          <w:rFonts w:ascii="Times New Roman" w:hAnsi="Times New Roman"/>
          <w:shd w:val="clear" w:color="auto" w:fill="FFFFFF"/>
        </w:rPr>
        <w:t>а</w:t>
      </w:r>
      <w:r w:rsidRPr="009B09BE">
        <w:rPr>
          <w:rFonts w:ascii="Times New Roman" w:hAnsi="Times New Roman"/>
          <w:shd w:val="clear" w:color="auto" w:fill="FFFFFF"/>
        </w:rPr>
        <w:t>ния.</w:t>
      </w:r>
    </w:p>
    <w:p w:rsidR="001D5822" w:rsidRPr="009B09BE" w:rsidRDefault="001D5822" w:rsidP="00582C2A">
      <w:pPr>
        <w:spacing w:after="0"/>
        <w:jc w:val="both"/>
        <w:rPr>
          <w:rFonts w:ascii="Times New Roman" w:hAnsi="Times New Roman"/>
        </w:rPr>
      </w:pPr>
      <w:r w:rsidRPr="009B09BE">
        <w:rPr>
          <w:rFonts w:ascii="Times New Roman" w:hAnsi="Times New Roman"/>
        </w:rPr>
        <w:t>3.10. Осуществляет систематический контроль качества воспитательного процесса в лагере и  пр</w:t>
      </w:r>
      <w:r w:rsidRPr="009B09BE">
        <w:rPr>
          <w:rFonts w:ascii="Times New Roman" w:hAnsi="Times New Roman"/>
        </w:rPr>
        <w:t>о</w:t>
      </w:r>
      <w:r w:rsidRPr="009B09BE">
        <w:rPr>
          <w:rFonts w:ascii="Times New Roman" w:hAnsi="Times New Roman"/>
        </w:rPr>
        <w:t>ведения мероприятий; посещает воспитательные и спортивные мероприятия, анализирует их фо</w:t>
      </w:r>
      <w:r w:rsidRPr="009B09BE">
        <w:rPr>
          <w:rFonts w:ascii="Times New Roman" w:hAnsi="Times New Roman"/>
        </w:rPr>
        <w:t>р</w:t>
      </w:r>
      <w:r w:rsidRPr="009B09BE">
        <w:rPr>
          <w:rFonts w:ascii="Times New Roman" w:hAnsi="Times New Roman"/>
        </w:rPr>
        <w:t>му и содержание, доводит результаты анализа до сведения педагогов.</w:t>
      </w:r>
    </w:p>
    <w:p w:rsidR="001D5822" w:rsidRPr="009B09BE" w:rsidRDefault="001D5822" w:rsidP="00582C2A">
      <w:pPr>
        <w:spacing w:after="0"/>
        <w:jc w:val="both"/>
        <w:rPr>
          <w:rFonts w:ascii="Times New Roman" w:hAnsi="Times New Roman"/>
        </w:rPr>
      </w:pPr>
      <w:r w:rsidRPr="009B09BE">
        <w:rPr>
          <w:rFonts w:ascii="Times New Roman" w:hAnsi="Times New Roman"/>
        </w:rPr>
        <w:t>3.11. Организует просветительскую работу среди родителей воспитанников лагеря, принимает р</w:t>
      </w:r>
      <w:r w:rsidRPr="009B09BE">
        <w:rPr>
          <w:rFonts w:ascii="Times New Roman" w:hAnsi="Times New Roman"/>
        </w:rPr>
        <w:t>о</w:t>
      </w:r>
      <w:r w:rsidRPr="009B09BE">
        <w:rPr>
          <w:rFonts w:ascii="Times New Roman" w:hAnsi="Times New Roman"/>
        </w:rPr>
        <w:t>дителей (лиц их заменяющих) по вопросам организации деятельности школьного оздоровительн</w:t>
      </w:r>
      <w:r w:rsidRPr="009B09BE">
        <w:rPr>
          <w:rFonts w:ascii="Times New Roman" w:hAnsi="Times New Roman"/>
        </w:rPr>
        <w:t>о</w:t>
      </w:r>
      <w:r w:rsidRPr="009B09BE">
        <w:rPr>
          <w:rFonts w:ascii="Times New Roman" w:hAnsi="Times New Roman"/>
        </w:rPr>
        <w:t>го лагеря.</w:t>
      </w:r>
    </w:p>
    <w:p w:rsidR="001D5822" w:rsidRPr="009B09BE" w:rsidRDefault="001D5822" w:rsidP="00582C2A">
      <w:pPr>
        <w:spacing w:after="0"/>
        <w:jc w:val="both"/>
        <w:rPr>
          <w:rFonts w:ascii="Times New Roman" w:hAnsi="Times New Roman"/>
        </w:rPr>
      </w:pPr>
      <w:r w:rsidRPr="009B09BE">
        <w:rPr>
          <w:rFonts w:ascii="Times New Roman" w:hAnsi="Times New Roman"/>
        </w:rPr>
        <w:t>3.12. Обеспечивает своевременную и качественную замену временно отсутствующих воспитат</w:t>
      </w:r>
      <w:r w:rsidRPr="009B09BE">
        <w:rPr>
          <w:rFonts w:ascii="Times New Roman" w:hAnsi="Times New Roman"/>
        </w:rPr>
        <w:t>е</w:t>
      </w:r>
      <w:r w:rsidRPr="009B09BE">
        <w:rPr>
          <w:rFonts w:ascii="Times New Roman" w:hAnsi="Times New Roman"/>
        </w:rPr>
        <w:t>лей и вожатых детского оздоровительного лагеря.</w:t>
      </w:r>
    </w:p>
    <w:p w:rsidR="001D5822" w:rsidRPr="009B09BE" w:rsidRDefault="001D5822" w:rsidP="00582C2A">
      <w:pPr>
        <w:spacing w:after="0"/>
        <w:jc w:val="both"/>
        <w:rPr>
          <w:rFonts w:ascii="Times New Roman" w:hAnsi="Times New Roman"/>
        </w:rPr>
      </w:pPr>
      <w:r w:rsidRPr="009B09BE">
        <w:rPr>
          <w:rFonts w:ascii="Times New Roman" w:hAnsi="Times New Roman"/>
        </w:rPr>
        <w:t>3.13. Обеспечивает своевременное составление необходимой отчетной документации.</w:t>
      </w:r>
    </w:p>
    <w:p w:rsidR="001D5822" w:rsidRPr="009B09BE" w:rsidRDefault="001D5822" w:rsidP="00582C2A">
      <w:pPr>
        <w:spacing w:after="0"/>
        <w:jc w:val="both"/>
        <w:rPr>
          <w:rFonts w:ascii="Times New Roman" w:hAnsi="Times New Roman"/>
        </w:rPr>
      </w:pPr>
      <w:r w:rsidRPr="009B09BE">
        <w:rPr>
          <w:rFonts w:ascii="Times New Roman" w:hAnsi="Times New Roman"/>
        </w:rPr>
        <w:t>3.14. Осуществляет систематический контроль организации питания в летнем лагере.</w:t>
      </w:r>
    </w:p>
    <w:p w:rsidR="001D5822" w:rsidRPr="009B09BE" w:rsidRDefault="001D5822" w:rsidP="00582C2A">
      <w:pPr>
        <w:spacing w:after="0"/>
        <w:jc w:val="both"/>
        <w:rPr>
          <w:rFonts w:ascii="Times New Roman" w:hAnsi="Times New Roman"/>
        </w:rPr>
      </w:pPr>
      <w:r w:rsidRPr="009B09BE">
        <w:rPr>
          <w:rFonts w:ascii="Times New Roman" w:hAnsi="Times New Roman"/>
        </w:rPr>
        <w:t>3.15. Участвует в комплектовании лагеря, учитывая социальное положение детей, принимает меры по сохранению контингента воспитанников.</w:t>
      </w:r>
    </w:p>
    <w:p w:rsidR="001D5822" w:rsidRPr="009B09BE" w:rsidRDefault="001D5822" w:rsidP="00582C2A">
      <w:pPr>
        <w:spacing w:after="0"/>
        <w:jc w:val="both"/>
        <w:rPr>
          <w:rFonts w:ascii="Times New Roman" w:hAnsi="Times New Roman"/>
        </w:rPr>
      </w:pPr>
      <w:r w:rsidRPr="009B09BE">
        <w:rPr>
          <w:rFonts w:ascii="Times New Roman" w:hAnsi="Times New Roman"/>
        </w:rPr>
        <w:lastRenderedPageBreak/>
        <w:t>3.16. Контролирует соблюдение детьми правил поведения  в лагере.</w:t>
      </w:r>
    </w:p>
    <w:p w:rsidR="001D5822" w:rsidRPr="009B09BE" w:rsidRDefault="001D5822" w:rsidP="00582C2A">
      <w:pPr>
        <w:pStyle w:val="ac"/>
        <w:shd w:val="clear" w:color="auto" w:fill="FFFFFF"/>
        <w:spacing w:before="0" w:beforeAutospacing="0" w:after="0" w:afterAutospacing="0" w:line="276" w:lineRule="auto"/>
        <w:jc w:val="both"/>
        <w:rPr>
          <w:sz w:val="22"/>
          <w:szCs w:val="22"/>
        </w:rPr>
      </w:pPr>
      <w:r w:rsidRPr="009B09BE">
        <w:rPr>
          <w:sz w:val="22"/>
          <w:szCs w:val="22"/>
        </w:rPr>
        <w:t>3.17. Обеспечивает защиту интересов и прав детей во время их пребывания в дневном лагере.</w:t>
      </w:r>
    </w:p>
    <w:p w:rsidR="001D5822" w:rsidRPr="009B09BE" w:rsidRDefault="001D5822" w:rsidP="00582C2A">
      <w:pPr>
        <w:spacing w:after="0"/>
        <w:jc w:val="both"/>
        <w:rPr>
          <w:rFonts w:ascii="Times New Roman" w:hAnsi="Times New Roman"/>
        </w:rPr>
      </w:pPr>
      <w:r w:rsidRPr="009B09BE">
        <w:rPr>
          <w:rFonts w:ascii="Times New Roman" w:hAnsi="Times New Roman"/>
        </w:rPr>
        <w:t>3.18. Обеспечивает выполнение воспитателями и вожатыми возложенных на них обязанностей по обеспечению безопасности жизнедеятельности воспитанников.</w:t>
      </w:r>
    </w:p>
    <w:p w:rsidR="001D5822" w:rsidRPr="009B09BE" w:rsidRDefault="001D5822" w:rsidP="00582C2A">
      <w:pPr>
        <w:spacing w:after="0"/>
        <w:jc w:val="both"/>
        <w:rPr>
          <w:rFonts w:ascii="Times New Roman" w:hAnsi="Times New Roman"/>
        </w:rPr>
      </w:pPr>
      <w:r w:rsidRPr="009B09BE">
        <w:rPr>
          <w:rFonts w:ascii="Times New Roman" w:hAnsi="Times New Roman"/>
        </w:rPr>
        <w:t>3.19. Участвует в проведении административно-общественного контроля по вопросам обеспеч</w:t>
      </w:r>
      <w:r w:rsidRPr="009B09BE">
        <w:rPr>
          <w:rFonts w:ascii="Times New Roman" w:hAnsi="Times New Roman"/>
        </w:rPr>
        <w:t>е</w:t>
      </w:r>
      <w:r w:rsidRPr="009B09BE">
        <w:rPr>
          <w:rFonts w:ascii="Times New Roman" w:hAnsi="Times New Roman"/>
        </w:rPr>
        <w:t>ния безопасности жизнедеятельности, в расследовании несчастных случаев с работниками или детьми.</w:t>
      </w:r>
    </w:p>
    <w:p w:rsidR="001D5822" w:rsidRPr="009B09BE" w:rsidRDefault="001D5822" w:rsidP="00582C2A">
      <w:pPr>
        <w:spacing w:after="0"/>
        <w:jc w:val="both"/>
        <w:rPr>
          <w:rFonts w:ascii="Times New Roman" w:hAnsi="Times New Roman"/>
        </w:rPr>
      </w:pPr>
      <w:r w:rsidRPr="009B09BE">
        <w:rPr>
          <w:rFonts w:ascii="Times New Roman" w:hAnsi="Times New Roman"/>
        </w:rPr>
        <w:t>3.20. Инструктирует подчиненных сотрудников по вопросам охраны труда, техники безопасности, производственной санитарии, пожарной и антитеррористической безопасности с оформлением соответствующей документации и регистрации в журналах инструктажей.</w:t>
      </w:r>
    </w:p>
    <w:p w:rsidR="001D5822" w:rsidRPr="009B09BE" w:rsidRDefault="001D5822" w:rsidP="00582C2A">
      <w:pPr>
        <w:spacing w:after="0"/>
        <w:jc w:val="both"/>
        <w:rPr>
          <w:rFonts w:ascii="Times New Roman" w:hAnsi="Times New Roman"/>
        </w:rPr>
      </w:pPr>
      <w:r w:rsidRPr="009B09BE">
        <w:rPr>
          <w:rFonts w:ascii="Times New Roman" w:hAnsi="Times New Roman"/>
        </w:rPr>
        <w:t>3.21. Соблюдает свою должностную инструкциюи контролирует соблюдение санитарно-гигиенических норм, требований, правил по охране труда, пожарной безопасности при провед</w:t>
      </w:r>
      <w:r w:rsidRPr="009B09BE">
        <w:rPr>
          <w:rFonts w:ascii="Times New Roman" w:hAnsi="Times New Roman"/>
        </w:rPr>
        <w:t>е</w:t>
      </w:r>
      <w:r w:rsidRPr="009B09BE">
        <w:rPr>
          <w:rFonts w:ascii="Times New Roman" w:hAnsi="Times New Roman"/>
        </w:rPr>
        <w:t>нии различных воспитательных мероприятий.</w:t>
      </w:r>
    </w:p>
    <w:p w:rsidR="001D5822" w:rsidRPr="009B09BE" w:rsidRDefault="001D5822" w:rsidP="00582C2A">
      <w:pPr>
        <w:pStyle w:val="ac"/>
        <w:shd w:val="clear" w:color="auto" w:fill="FFFFFF"/>
        <w:spacing w:before="0" w:beforeAutospacing="0" w:after="0" w:afterAutospacing="0" w:line="276" w:lineRule="auto"/>
        <w:jc w:val="both"/>
        <w:rPr>
          <w:sz w:val="22"/>
          <w:szCs w:val="22"/>
        </w:rPr>
      </w:pPr>
      <w:r w:rsidRPr="009B09BE">
        <w:rPr>
          <w:sz w:val="22"/>
          <w:szCs w:val="22"/>
        </w:rPr>
        <w:t>3.22. Организует взаимосвязь с родителями (законными представителями) воспитанников.</w:t>
      </w:r>
    </w:p>
    <w:p w:rsidR="001D5822" w:rsidRPr="009B09BE" w:rsidRDefault="001D5822" w:rsidP="00582C2A">
      <w:pPr>
        <w:pStyle w:val="ac"/>
        <w:shd w:val="clear" w:color="auto" w:fill="FFFFFF"/>
        <w:spacing w:before="0" w:beforeAutospacing="0" w:after="0" w:afterAutospacing="0" w:line="276" w:lineRule="auto"/>
        <w:jc w:val="both"/>
        <w:rPr>
          <w:sz w:val="22"/>
          <w:szCs w:val="22"/>
        </w:rPr>
      </w:pPr>
      <w:r w:rsidRPr="009B09BE">
        <w:rPr>
          <w:sz w:val="22"/>
          <w:szCs w:val="22"/>
        </w:rPr>
        <w:t>3.23. Операт</w:t>
      </w:r>
      <w:r w:rsidR="00582C2A" w:rsidRPr="009B09BE">
        <w:rPr>
          <w:sz w:val="22"/>
          <w:szCs w:val="22"/>
        </w:rPr>
        <w:t>ивно извещает директора школы</w:t>
      </w:r>
      <w:r w:rsidRPr="009B09BE">
        <w:rPr>
          <w:sz w:val="22"/>
          <w:szCs w:val="22"/>
        </w:rPr>
        <w:t xml:space="preserve"> о каждом несчастном случае, принимает меры по оказанию первой доврачебной помощи и, в случае необходимости, организации транспортировки в медицинское учреждение.</w:t>
      </w:r>
    </w:p>
    <w:p w:rsidR="001D5822" w:rsidRPr="009B09BE" w:rsidRDefault="001D5822" w:rsidP="00582C2A">
      <w:pPr>
        <w:pStyle w:val="ac"/>
        <w:shd w:val="clear" w:color="auto" w:fill="FFFFFF"/>
        <w:spacing w:before="0" w:beforeAutospacing="0" w:after="0" w:afterAutospacing="0" w:line="276" w:lineRule="auto"/>
        <w:jc w:val="both"/>
        <w:rPr>
          <w:sz w:val="22"/>
          <w:szCs w:val="22"/>
        </w:rPr>
      </w:pPr>
      <w:r w:rsidRPr="009B09BE">
        <w:rPr>
          <w:sz w:val="22"/>
          <w:szCs w:val="22"/>
        </w:rPr>
        <w:t>3.24. Устанавливает контакты с различными организациями, которые способны оказать со</w:t>
      </w:r>
      <w:r w:rsidRPr="009B09BE">
        <w:rPr>
          <w:sz w:val="22"/>
          <w:szCs w:val="22"/>
        </w:rPr>
        <w:softHyphen/>
        <w:t>действие школьному лагерю с дневным пребыванием детей.</w:t>
      </w:r>
    </w:p>
    <w:p w:rsidR="001D5822" w:rsidRPr="009B09BE" w:rsidRDefault="001D5822" w:rsidP="00582C2A">
      <w:pPr>
        <w:spacing w:after="0"/>
        <w:jc w:val="both"/>
        <w:rPr>
          <w:rFonts w:ascii="Times New Roman" w:hAnsi="Times New Roman"/>
        </w:rPr>
      </w:pPr>
      <w:r w:rsidRPr="009B09BE">
        <w:rPr>
          <w:rFonts w:ascii="Times New Roman" w:hAnsi="Times New Roman"/>
          <w:shd w:val="clear" w:color="auto" w:fill="FFFFFF"/>
        </w:rPr>
        <w:t>3.25. Привлекает родителей воспитанников для участия в совместной деятельности по улучшению процесса воспитания и отдыха детей в летнем лагере.</w:t>
      </w:r>
    </w:p>
    <w:p w:rsidR="001D5822" w:rsidRPr="009B09BE" w:rsidRDefault="001D5822" w:rsidP="00582C2A">
      <w:pPr>
        <w:pStyle w:val="ac"/>
        <w:shd w:val="clear" w:color="auto" w:fill="FFFFFF"/>
        <w:spacing w:before="0" w:beforeAutospacing="0" w:after="0" w:afterAutospacing="0" w:line="276" w:lineRule="auto"/>
        <w:jc w:val="both"/>
        <w:rPr>
          <w:sz w:val="22"/>
          <w:szCs w:val="22"/>
        </w:rPr>
      </w:pPr>
      <w:r w:rsidRPr="009B09BE">
        <w:rPr>
          <w:sz w:val="22"/>
          <w:szCs w:val="22"/>
        </w:rPr>
        <w:t xml:space="preserve">3.26. </w:t>
      </w:r>
      <w:r w:rsidRPr="009B09BE">
        <w:rPr>
          <w:sz w:val="22"/>
          <w:szCs w:val="22"/>
          <w:u w:val="single"/>
        </w:rPr>
        <w:t>Начальник</w:t>
      </w:r>
      <w:r w:rsidRPr="009B09BE">
        <w:rPr>
          <w:rStyle w:val="apple-converted-space"/>
          <w:sz w:val="22"/>
          <w:szCs w:val="22"/>
          <w:u w:val="single"/>
        </w:rPr>
        <w:t> </w:t>
      </w:r>
      <w:r w:rsidRPr="009B09BE">
        <w:rPr>
          <w:sz w:val="22"/>
          <w:szCs w:val="22"/>
          <w:u w:val="single"/>
        </w:rPr>
        <w:t>лагеря</w:t>
      </w:r>
      <w:r w:rsidRPr="009B09BE">
        <w:rPr>
          <w:rStyle w:val="apple-converted-space"/>
          <w:sz w:val="22"/>
          <w:szCs w:val="22"/>
          <w:u w:val="single"/>
        </w:rPr>
        <w:t> </w:t>
      </w:r>
      <w:r w:rsidRPr="009B09BE">
        <w:rPr>
          <w:sz w:val="22"/>
          <w:szCs w:val="22"/>
          <w:u w:val="single"/>
        </w:rPr>
        <w:t>должен иметь следующую документацию:</w:t>
      </w:r>
    </w:p>
    <w:p w:rsidR="001D5822" w:rsidRPr="009B09BE" w:rsidRDefault="001D5822" w:rsidP="00582C2A">
      <w:pPr>
        <w:pStyle w:val="ac"/>
        <w:numPr>
          <w:ilvl w:val="0"/>
          <w:numId w:val="17"/>
        </w:numPr>
        <w:shd w:val="clear" w:color="auto" w:fill="FFFFFF"/>
        <w:spacing w:before="0" w:beforeAutospacing="0" w:after="0" w:afterAutospacing="0" w:line="276" w:lineRule="auto"/>
        <w:jc w:val="both"/>
        <w:rPr>
          <w:sz w:val="22"/>
          <w:szCs w:val="22"/>
        </w:rPr>
      </w:pPr>
      <w:r w:rsidRPr="009B09BE">
        <w:rPr>
          <w:sz w:val="22"/>
          <w:szCs w:val="22"/>
        </w:rPr>
        <w:t xml:space="preserve">заявления родителей и </w:t>
      </w:r>
      <w:r w:rsidR="00582C2A" w:rsidRPr="009B09BE">
        <w:rPr>
          <w:sz w:val="22"/>
          <w:szCs w:val="22"/>
        </w:rPr>
        <w:t>об</w:t>
      </w:r>
      <w:r w:rsidRPr="009B09BE">
        <w:rPr>
          <w:sz w:val="22"/>
          <w:szCs w:val="22"/>
        </w:rPr>
        <w:t>уча</w:t>
      </w:r>
      <w:r w:rsidR="00582C2A" w:rsidRPr="009B09BE">
        <w:rPr>
          <w:sz w:val="22"/>
          <w:szCs w:val="22"/>
        </w:rPr>
        <w:t>ю</w:t>
      </w:r>
      <w:r w:rsidRPr="009B09BE">
        <w:rPr>
          <w:sz w:val="22"/>
          <w:szCs w:val="22"/>
        </w:rPr>
        <w:t>щихся;</w:t>
      </w:r>
    </w:p>
    <w:p w:rsidR="001D5822" w:rsidRPr="009B09BE" w:rsidRDefault="001D5822" w:rsidP="00582C2A">
      <w:pPr>
        <w:pStyle w:val="ac"/>
        <w:numPr>
          <w:ilvl w:val="0"/>
          <w:numId w:val="17"/>
        </w:numPr>
        <w:shd w:val="clear" w:color="auto" w:fill="FFFFFF"/>
        <w:spacing w:before="0" w:beforeAutospacing="0" w:after="0" w:afterAutospacing="0" w:line="276" w:lineRule="auto"/>
        <w:jc w:val="both"/>
        <w:rPr>
          <w:sz w:val="22"/>
          <w:szCs w:val="22"/>
        </w:rPr>
      </w:pPr>
      <w:r w:rsidRPr="009B09BE">
        <w:rPr>
          <w:sz w:val="22"/>
          <w:szCs w:val="22"/>
        </w:rPr>
        <w:t xml:space="preserve">списки </w:t>
      </w:r>
      <w:r w:rsidR="00582C2A" w:rsidRPr="009B09BE">
        <w:rPr>
          <w:sz w:val="22"/>
          <w:szCs w:val="22"/>
        </w:rPr>
        <w:t>об</w:t>
      </w:r>
      <w:r w:rsidRPr="009B09BE">
        <w:rPr>
          <w:sz w:val="22"/>
          <w:szCs w:val="22"/>
        </w:rPr>
        <w:t>уча</w:t>
      </w:r>
      <w:r w:rsidR="00582C2A" w:rsidRPr="009B09BE">
        <w:rPr>
          <w:sz w:val="22"/>
          <w:szCs w:val="22"/>
        </w:rPr>
        <w:t>ю</w:t>
      </w:r>
      <w:r w:rsidRPr="009B09BE">
        <w:rPr>
          <w:sz w:val="22"/>
          <w:szCs w:val="22"/>
        </w:rPr>
        <w:t>щихся;</w:t>
      </w:r>
    </w:p>
    <w:p w:rsidR="001D5822" w:rsidRPr="009B09BE" w:rsidRDefault="001D5822" w:rsidP="00582C2A">
      <w:pPr>
        <w:pStyle w:val="ac"/>
        <w:numPr>
          <w:ilvl w:val="0"/>
          <w:numId w:val="17"/>
        </w:numPr>
        <w:shd w:val="clear" w:color="auto" w:fill="FFFFFF"/>
        <w:spacing w:before="0" w:beforeAutospacing="0" w:after="0" w:afterAutospacing="0" w:line="276" w:lineRule="auto"/>
        <w:jc w:val="both"/>
        <w:rPr>
          <w:sz w:val="22"/>
          <w:szCs w:val="22"/>
        </w:rPr>
      </w:pPr>
      <w:r w:rsidRPr="009B09BE">
        <w:rPr>
          <w:sz w:val="22"/>
          <w:szCs w:val="22"/>
        </w:rPr>
        <w:t>список сотрудников</w:t>
      </w:r>
      <w:r w:rsidRPr="009B09BE">
        <w:rPr>
          <w:rStyle w:val="apple-converted-space"/>
          <w:sz w:val="22"/>
          <w:szCs w:val="22"/>
        </w:rPr>
        <w:t> </w:t>
      </w:r>
      <w:r w:rsidRPr="009B09BE">
        <w:rPr>
          <w:sz w:val="22"/>
          <w:szCs w:val="22"/>
        </w:rPr>
        <w:t>лагеря дневного пребывания;</w:t>
      </w:r>
    </w:p>
    <w:p w:rsidR="001D5822" w:rsidRPr="009B09BE" w:rsidRDefault="001D5822" w:rsidP="00582C2A">
      <w:pPr>
        <w:pStyle w:val="ac"/>
        <w:numPr>
          <w:ilvl w:val="0"/>
          <w:numId w:val="17"/>
        </w:numPr>
        <w:shd w:val="clear" w:color="auto" w:fill="FFFFFF"/>
        <w:spacing w:before="0" w:beforeAutospacing="0" w:after="0" w:afterAutospacing="0" w:line="276" w:lineRule="auto"/>
        <w:jc w:val="both"/>
        <w:rPr>
          <w:sz w:val="22"/>
          <w:szCs w:val="22"/>
        </w:rPr>
      </w:pPr>
      <w:r w:rsidRPr="009B09BE">
        <w:rPr>
          <w:sz w:val="22"/>
          <w:szCs w:val="22"/>
        </w:rPr>
        <w:t>приказы директора</w:t>
      </w:r>
      <w:r w:rsidRPr="009B09BE">
        <w:rPr>
          <w:rStyle w:val="apple-converted-space"/>
          <w:sz w:val="22"/>
          <w:szCs w:val="22"/>
        </w:rPr>
        <w:t> </w:t>
      </w:r>
      <w:r w:rsidR="00582C2A" w:rsidRPr="009B09BE">
        <w:rPr>
          <w:sz w:val="22"/>
          <w:szCs w:val="22"/>
        </w:rPr>
        <w:t>ОО</w:t>
      </w:r>
      <w:r w:rsidRPr="009B09BE">
        <w:rPr>
          <w:rStyle w:val="apple-converted-space"/>
          <w:sz w:val="22"/>
          <w:szCs w:val="22"/>
        </w:rPr>
        <w:t> </w:t>
      </w:r>
      <w:r w:rsidRPr="009B09BE">
        <w:rPr>
          <w:sz w:val="22"/>
          <w:szCs w:val="22"/>
        </w:rPr>
        <w:t>по лагерю;</w:t>
      </w:r>
    </w:p>
    <w:p w:rsidR="001D5822" w:rsidRPr="009B09BE" w:rsidRDefault="001D5822" w:rsidP="00582C2A">
      <w:pPr>
        <w:pStyle w:val="ac"/>
        <w:numPr>
          <w:ilvl w:val="0"/>
          <w:numId w:val="17"/>
        </w:numPr>
        <w:shd w:val="clear" w:color="auto" w:fill="FFFFFF"/>
        <w:spacing w:before="0" w:beforeAutospacing="0" w:after="0" w:afterAutospacing="0" w:line="276" w:lineRule="auto"/>
        <w:jc w:val="both"/>
        <w:rPr>
          <w:sz w:val="22"/>
          <w:szCs w:val="22"/>
        </w:rPr>
      </w:pPr>
      <w:r w:rsidRPr="009B09BE">
        <w:rPr>
          <w:sz w:val="22"/>
          <w:szCs w:val="22"/>
        </w:rPr>
        <w:t>графики работы</w:t>
      </w:r>
      <w:r w:rsidRPr="009B09BE">
        <w:rPr>
          <w:rStyle w:val="apple-converted-space"/>
          <w:sz w:val="22"/>
          <w:szCs w:val="22"/>
        </w:rPr>
        <w:t xml:space="preserve"> летнего </w:t>
      </w:r>
      <w:r w:rsidRPr="009B09BE">
        <w:rPr>
          <w:sz w:val="22"/>
          <w:szCs w:val="22"/>
        </w:rPr>
        <w:t>лагеря</w:t>
      </w:r>
      <w:r w:rsidRPr="009B09BE">
        <w:rPr>
          <w:rStyle w:val="apple-converted-space"/>
          <w:sz w:val="22"/>
          <w:szCs w:val="22"/>
        </w:rPr>
        <w:t> </w:t>
      </w:r>
      <w:r w:rsidRPr="009B09BE">
        <w:rPr>
          <w:sz w:val="22"/>
          <w:szCs w:val="22"/>
        </w:rPr>
        <w:t>и его работников;</w:t>
      </w:r>
    </w:p>
    <w:p w:rsidR="001D5822" w:rsidRPr="009B09BE" w:rsidRDefault="001D5822" w:rsidP="00582C2A">
      <w:pPr>
        <w:pStyle w:val="ac"/>
        <w:numPr>
          <w:ilvl w:val="0"/>
          <w:numId w:val="17"/>
        </w:numPr>
        <w:shd w:val="clear" w:color="auto" w:fill="FFFFFF"/>
        <w:spacing w:before="0" w:beforeAutospacing="0" w:after="0" w:afterAutospacing="0" w:line="276" w:lineRule="auto"/>
        <w:jc w:val="both"/>
        <w:rPr>
          <w:sz w:val="22"/>
          <w:szCs w:val="22"/>
        </w:rPr>
      </w:pPr>
      <w:r w:rsidRPr="009B09BE">
        <w:rPr>
          <w:sz w:val="22"/>
          <w:szCs w:val="22"/>
        </w:rPr>
        <w:t>план работылагеря дневного пребывания детей и др.</w:t>
      </w:r>
    </w:p>
    <w:p w:rsidR="001D5822" w:rsidRPr="009B09BE" w:rsidRDefault="001D5822" w:rsidP="00582C2A">
      <w:pPr>
        <w:spacing w:after="0"/>
        <w:jc w:val="both"/>
        <w:rPr>
          <w:rFonts w:ascii="Times New Roman" w:hAnsi="Times New Roman"/>
          <w:b/>
        </w:rPr>
      </w:pPr>
      <w:r w:rsidRPr="009B09BE">
        <w:rPr>
          <w:rFonts w:ascii="Times New Roman" w:hAnsi="Times New Roman"/>
          <w:b/>
        </w:rPr>
        <w:t>4. Права начальника лагеря</w:t>
      </w:r>
    </w:p>
    <w:p w:rsidR="001D5822" w:rsidRPr="009B09BE" w:rsidRDefault="001D5822" w:rsidP="00582C2A">
      <w:pPr>
        <w:spacing w:after="0"/>
        <w:jc w:val="both"/>
        <w:rPr>
          <w:rFonts w:ascii="Times New Roman" w:hAnsi="Times New Roman"/>
          <w:u w:val="single"/>
        </w:rPr>
      </w:pPr>
      <w:r w:rsidRPr="009B09BE">
        <w:rPr>
          <w:rFonts w:ascii="Times New Roman" w:hAnsi="Times New Roman"/>
          <w:u w:val="single"/>
        </w:rPr>
        <w:t>Начальник лагеря дневного пребывания имеет право в пределах своей компетенции:</w:t>
      </w:r>
    </w:p>
    <w:p w:rsidR="001D5822" w:rsidRPr="009B09BE" w:rsidRDefault="001D5822" w:rsidP="00582C2A">
      <w:pPr>
        <w:spacing w:after="0"/>
        <w:jc w:val="both"/>
        <w:rPr>
          <w:rFonts w:ascii="Times New Roman" w:hAnsi="Times New Roman"/>
        </w:rPr>
      </w:pPr>
      <w:r w:rsidRPr="009B09BE">
        <w:rPr>
          <w:rFonts w:ascii="Times New Roman" w:hAnsi="Times New Roman"/>
        </w:rPr>
        <w:t>4.1. Издавать приказы и давать обязательные распоряжения воспитателям, вожатым и другим р</w:t>
      </w:r>
      <w:r w:rsidRPr="009B09BE">
        <w:rPr>
          <w:rFonts w:ascii="Times New Roman" w:hAnsi="Times New Roman"/>
        </w:rPr>
        <w:t>а</w:t>
      </w:r>
      <w:r w:rsidRPr="009B09BE">
        <w:rPr>
          <w:rFonts w:ascii="Times New Roman" w:hAnsi="Times New Roman"/>
        </w:rPr>
        <w:t>ботникам лагеря, касающиеся деятельности</w:t>
      </w:r>
      <w:r w:rsidRPr="009B09BE">
        <w:rPr>
          <w:rStyle w:val="apple-converted-space"/>
          <w:rFonts w:ascii="Times New Roman" w:hAnsi="Times New Roman"/>
        </w:rPr>
        <w:t xml:space="preserve">  </w:t>
      </w:r>
      <w:r w:rsidRPr="009B09BE">
        <w:rPr>
          <w:rFonts w:ascii="Times New Roman" w:hAnsi="Times New Roman"/>
        </w:rPr>
        <w:t>лагеря.</w:t>
      </w:r>
    </w:p>
    <w:p w:rsidR="001D5822" w:rsidRPr="009B09BE" w:rsidRDefault="001D5822" w:rsidP="00582C2A">
      <w:pPr>
        <w:pStyle w:val="ac"/>
        <w:shd w:val="clear" w:color="auto" w:fill="FFFFFF"/>
        <w:spacing w:before="0" w:beforeAutospacing="0" w:after="0" w:afterAutospacing="0" w:line="276" w:lineRule="auto"/>
        <w:jc w:val="both"/>
        <w:rPr>
          <w:sz w:val="22"/>
          <w:szCs w:val="22"/>
        </w:rPr>
      </w:pPr>
      <w:r w:rsidRPr="009B09BE">
        <w:rPr>
          <w:sz w:val="22"/>
          <w:szCs w:val="22"/>
        </w:rPr>
        <w:t>4.2. Создавать программу по оздоровлению и отдыху детей в пришкольном лагере.</w:t>
      </w:r>
    </w:p>
    <w:p w:rsidR="001D5822" w:rsidRPr="009B09BE" w:rsidRDefault="001D5822" w:rsidP="00582C2A">
      <w:pPr>
        <w:spacing w:after="0"/>
        <w:jc w:val="both"/>
        <w:rPr>
          <w:rFonts w:ascii="Times New Roman" w:hAnsi="Times New Roman"/>
        </w:rPr>
      </w:pPr>
      <w:r w:rsidRPr="009B09BE">
        <w:rPr>
          <w:rFonts w:ascii="Times New Roman" w:hAnsi="Times New Roman"/>
        </w:rPr>
        <w:t>4.3. Проверять и контролировать работу непосредственно подчиненных работников.</w:t>
      </w:r>
    </w:p>
    <w:p w:rsidR="001D5822" w:rsidRPr="009B09BE" w:rsidRDefault="001D5822" w:rsidP="00582C2A">
      <w:pPr>
        <w:spacing w:after="0"/>
        <w:jc w:val="both"/>
        <w:rPr>
          <w:rFonts w:ascii="Times New Roman" w:hAnsi="Times New Roman"/>
        </w:rPr>
      </w:pPr>
      <w:r w:rsidRPr="009B09BE">
        <w:rPr>
          <w:rFonts w:ascii="Times New Roman" w:hAnsi="Times New Roman"/>
        </w:rPr>
        <w:t>4.4. Вносить предл</w:t>
      </w:r>
      <w:r w:rsidR="00582C2A" w:rsidRPr="009B09BE">
        <w:rPr>
          <w:rFonts w:ascii="Times New Roman" w:hAnsi="Times New Roman"/>
        </w:rPr>
        <w:t>ожения директору ОО</w:t>
      </w:r>
      <w:r w:rsidRPr="009B09BE">
        <w:rPr>
          <w:rFonts w:ascii="Times New Roman" w:hAnsi="Times New Roman"/>
        </w:rPr>
        <w:t xml:space="preserve"> о привлечении  к дисциплинарной ответственности, п</w:t>
      </w:r>
      <w:r w:rsidRPr="009B09BE">
        <w:rPr>
          <w:rFonts w:ascii="Times New Roman" w:hAnsi="Times New Roman"/>
        </w:rPr>
        <w:t>о</w:t>
      </w:r>
      <w:r w:rsidRPr="009B09BE">
        <w:rPr>
          <w:rFonts w:ascii="Times New Roman" w:hAnsi="Times New Roman"/>
        </w:rPr>
        <w:t>ощрении работников лагеря.</w:t>
      </w:r>
    </w:p>
    <w:p w:rsidR="001D5822" w:rsidRPr="009B09BE" w:rsidRDefault="001D5822" w:rsidP="00582C2A">
      <w:pPr>
        <w:spacing w:after="0"/>
        <w:jc w:val="both"/>
        <w:rPr>
          <w:rFonts w:ascii="Times New Roman" w:hAnsi="Times New Roman"/>
        </w:rPr>
      </w:pPr>
      <w:r w:rsidRPr="009B09BE">
        <w:rPr>
          <w:rFonts w:ascii="Times New Roman" w:hAnsi="Times New Roman"/>
        </w:rPr>
        <w:t>4.5. Присутствовать на любых занятиях, мероприятиях, соревнованиях проводимых с детьми.</w:t>
      </w:r>
    </w:p>
    <w:p w:rsidR="001D5822" w:rsidRPr="009B09BE" w:rsidRDefault="001D5822" w:rsidP="00582C2A">
      <w:pPr>
        <w:spacing w:after="0"/>
        <w:jc w:val="both"/>
        <w:rPr>
          <w:rFonts w:ascii="Times New Roman" w:hAnsi="Times New Roman"/>
        </w:rPr>
      </w:pPr>
      <w:r w:rsidRPr="009B09BE">
        <w:rPr>
          <w:rFonts w:ascii="Times New Roman" w:hAnsi="Times New Roman"/>
        </w:rPr>
        <w:t>4.6. Вносить в необходимых случаях временные изменения в график работы лагеря.</w:t>
      </w:r>
    </w:p>
    <w:p w:rsidR="001D5822" w:rsidRPr="009B09BE" w:rsidRDefault="001D5822" w:rsidP="00582C2A">
      <w:pPr>
        <w:spacing w:after="0"/>
        <w:jc w:val="both"/>
        <w:rPr>
          <w:rFonts w:ascii="Times New Roman" w:hAnsi="Times New Roman"/>
        </w:rPr>
      </w:pPr>
      <w:r w:rsidRPr="009B09BE">
        <w:rPr>
          <w:rFonts w:ascii="Times New Roman" w:hAnsi="Times New Roman"/>
        </w:rPr>
        <w:t>4.7. Затребовать у работников пришкольного лагеря дневного пребывания необходимые сведения, документы, объяснения и объяснительные.</w:t>
      </w:r>
    </w:p>
    <w:p w:rsidR="001D5822" w:rsidRPr="009B09BE" w:rsidRDefault="001D5822" w:rsidP="00582C2A">
      <w:pPr>
        <w:pStyle w:val="ac"/>
        <w:shd w:val="clear" w:color="auto" w:fill="FFFFFF"/>
        <w:spacing w:before="0" w:beforeAutospacing="0" w:after="0" w:afterAutospacing="0" w:line="276" w:lineRule="auto"/>
        <w:jc w:val="both"/>
        <w:rPr>
          <w:sz w:val="22"/>
          <w:szCs w:val="22"/>
        </w:rPr>
      </w:pPr>
      <w:r w:rsidRPr="009B09BE">
        <w:rPr>
          <w:sz w:val="22"/>
          <w:szCs w:val="22"/>
        </w:rPr>
        <w:t>4.8. Требовать</w:t>
      </w:r>
      <w:r w:rsidRPr="009B09BE">
        <w:rPr>
          <w:rStyle w:val="apple-converted-space"/>
          <w:sz w:val="22"/>
          <w:szCs w:val="22"/>
        </w:rPr>
        <w:t> </w:t>
      </w:r>
      <w:r w:rsidRPr="009B09BE">
        <w:rPr>
          <w:sz w:val="22"/>
          <w:szCs w:val="22"/>
        </w:rPr>
        <w:t>от</w:t>
      </w:r>
      <w:r w:rsidRPr="009B09BE">
        <w:rPr>
          <w:rStyle w:val="apple-converted-space"/>
          <w:sz w:val="22"/>
          <w:szCs w:val="22"/>
        </w:rPr>
        <w:t> </w:t>
      </w:r>
      <w:r w:rsidRPr="009B09BE">
        <w:rPr>
          <w:sz w:val="22"/>
          <w:szCs w:val="22"/>
        </w:rPr>
        <w:t>администрации</w:t>
      </w:r>
      <w:r w:rsidRPr="009B09BE">
        <w:rPr>
          <w:rStyle w:val="apple-converted-space"/>
          <w:sz w:val="22"/>
          <w:szCs w:val="22"/>
        </w:rPr>
        <w:t> </w:t>
      </w:r>
      <w:r w:rsidR="00582C2A" w:rsidRPr="009B09BE">
        <w:rPr>
          <w:sz w:val="22"/>
          <w:szCs w:val="22"/>
        </w:rPr>
        <w:t>школы</w:t>
      </w:r>
      <w:r w:rsidRPr="009B09BE">
        <w:rPr>
          <w:rStyle w:val="apple-converted-space"/>
          <w:sz w:val="22"/>
          <w:szCs w:val="22"/>
        </w:rPr>
        <w:t> </w:t>
      </w:r>
      <w:r w:rsidRPr="009B09BE">
        <w:rPr>
          <w:sz w:val="22"/>
          <w:szCs w:val="22"/>
        </w:rPr>
        <w:t>создания безопасных, сберегающих здоровье условий труда</w:t>
      </w:r>
      <w:r w:rsidRPr="009B09BE">
        <w:rPr>
          <w:rStyle w:val="apple-converted-space"/>
          <w:sz w:val="22"/>
          <w:szCs w:val="22"/>
        </w:rPr>
        <w:t xml:space="preserve"> непосредственно для работников </w:t>
      </w:r>
      <w:r w:rsidRPr="009B09BE">
        <w:rPr>
          <w:sz w:val="22"/>
          <w:szCs w:val="22"/>
        </w:rPr>
        <w:t>и отдыха - для воспитанников лагеря.</w:t>
      </w:r>
    </w:p>
    <w:p w:rsidR="001D5822" w:rsidRPr="009B09BE" w:rsidRDefault="001D5822" w:rsidP="00582C2A">
      <w:pPr>
        <w:pStyle w:val="ac"/>
        <w:shd w:val="clear" w:color="auto" w:fill="FFFFFF"/>
        <w:spacing w:before="0" w:beforeAutospacing="0" w:after="0" w:afterAutospacing="0" w:line="276" w:lineRule="auto"/>
        <w:jc w:val="both"/>
        <w:rPr>
          <w:sz w:val="22"/>
          <w:szCs w:val="22"/>
        </w:rPr>
      </w:pPr>
      <w:r w:rsidRPr="009B09BE">
        <w:rPr>
          <w:sz w:val="22"/>
          <w:szCs w:val="22"/>
        </w:rPr>
        <w:t>4.9. Анализировать работу и давать оценку деятельности сотрудников</w:t>
      </w:r>
      <w:r w:rsidRPr="009B09BE">
        <w:rPr>
          <w:rStyle w:val="apple-converted-space"/>
          <w:sz w:val="22"/>
          <w:szCs w:val="22"/>
        </w:rPr>
        <w:t xml:space="preserve"> дневного оздоровительного </w:t>
      </w:r>
      <w:r w:rsidRPr="009B09BE">
        <w:rPr>
          <w:sz w:val="22"/>
          <w:szCs w:val="22"/>
        </w:rPr>
        <w:t>лагеря.</w:t>
      </w:r>
    </w:p>
    <w:p w:rsidR="001D5822" w:rsidRPr="009B09BE" w:rsidRDefault="001D5822" w:rsidP="00582C2A">
      <w:pPr>
        <w:shd w:val="clear" w:color="auto" w:fill="FFFFFF"/>
        <w:spacing w:after="0"/>
        <w:rPr>
          <w:rFonts w:ascii="Times New Roman" w:hAnsi="Times New Roman"/>
        </w:rPr>
      </w:pPr>
      <w:r w:rsidRPr="009B09BE">
        <w:rPr>
          <w:rFonts w:ascii="Times New Roman" w:hAnsi="Times New Roman"/>
        </w:rPr>
        <w:t>4.10. Знакомиться с жалобами и другими документами, содержащими оценку его работы и работы пришкольного лагеря в целом, давать по ним объяснения.</w:t>
      </w:r>
    </w:p>
    <w:p w:rsidR="001D5822" w:rsidRPr="009B09BE" w:rsidRDefault="001D5822" w:rsidP="00582C2A">
      <w:pPr>
        <w:pStyle w:val="ac"/>
        <w:shd w:val="clear" w:color="auto" w:fill="FFFFFF"/>
        <w:spacing w:before="0" w:beforeAutospacing="0" w:after="0" w:afterAutospacing="0" w:line="276" w:lineRule="auto"/>
        <w:jc w:val="both"/>
        <w:rPr>
          <w:sz w:val="22"/>
          <w:szCs w:val="22"/>
        </w:rPr>
      </w:pPr>
      <w:r w:rsidRPr="009B09BE">
        <w:rPr>
          <w:sz w:val="22"/>
          <w:szCs w:val="22"/>
        </w:rPr>
        <w:t>4.11. Иметь благоприятные условия для профессиональной деятельности (соответствующие сан</w:t>
      </w:r>
      <w:r w:rsidRPr="009B09BE">
        <w:rPr>
          <w:sz w:val="22"/>
          <w:szCs w:val="22"/>
        </w:rPr>
        <w:t>и</w:t>
      </w:r>
      <w:r w:rsidRPr="009B09BE">
        <w:rPr>
          <w:sz w:val="22"/>
          <w:szCs w:val="22"/>
        </w:rPr>
        <w:t>тарным нормам помещение, самостоятельное планирование рабочего времени).</w:t>
      </w:r>
    </w:p>
    <w:p w:rsidR="001D5822" w:rsidRPr="009B09BE" w:rsidRDefault="001D5822" w:rsidP="00582C2A">
      <w:pPr>
        <w:spacing w:after="0"/>
        <w:jc w:val="both"/>
        <w:rPr>
          <w:rFonts w:ascii="Times New Roman" w:hAnsi="Times New Roman"/>
          <w:b/>
        </w:rPr>
      </w:pPr>
      <w:r w:rsidRPr="009B09BE">
        <w:rPr>
          <w:rFonts w:ascii="Times New Roman" w:hAnsi="Times New Roman"/>
          <w:b/>
        </w:rPr>
        <w:t>5. Ответственность начальника лагеря</w:t>
      </w:r>
    </w:p>
    <w:p w:rsidR="001D5822" w:rsidRPr="009B09BE" w:rsidRDefault="001D5822" w:rsidP="00582C2A">
      <w:pPr>
        <w:spacing w:after="0"/>
        <w:jc w:val="both"/>
        <w:rPr>
          <w:rFonts w:ascii="Times New Roman" w:hAnsi="Times New Roman"/>
          <w:u w:val="single"/>
        </w:rPr>
      </w:pPr>
      <w:r w:rsidRPr="009B09BE">
        <w:rPr>
          <w:rFonts w:ascii="Times New Roman" w:hAnsi="Times New Roman"/>
        </w:rPr>
        <w:t xml:space="preserve">5.1. </w:t>
      </w:r>
      <w:r w:rsidRPr="009B09BE">
        <w:rPr>
          <w:rFonts w:ascii="Times New Roman" w:hAnsi="Times New Roman"/>
          <w:u w:val="single"/>
        </w:rPr>
        <w:t>Начальник пришкольного лагеря с дневным пребыванием детей несет ответственность:</w:t>
      </w:r>
    </w:p>
    <w:p w:rsidR="001D5822" w:rsidRPr="009B09BE" w:rsidRDefault="001D5822" w:rsidP="00582C2A">
      <w:pPr>
        <w:numPr>
          <w:ilvl w:val="0"/>
          <w:numId w:val="15"/>
        </w:numPr>
        <w:spacing w:after="0"/>
        <w:jc w:val="both"/>
        <w:rPr>
          <w:rFonts w:ascii="Times New Roman" w:hAnsi="Times New Roman"/>
          <w:shd w:val="clear" w:color="auto" w:fill="FFFFFF"/>
        </w:rPr>
      </w:pPr>
      <w:r w:rsidRPr="009B09BE">
        <w:rPr>
          <w:rFonts w:ascii="Times New Roman" w:hAnsi="Times New Roman"/>
          <w:shd w:val="clear" w:color="auto" w:fill="FFFFFF"/>
        </w:rPr>
        <w:t xml:space="preserve">за качество воспитательной работы и </w:t>
      </w:r>
      <w:r w:rsidRPr="009B09BE">
        <w:rPr>
          <w:rFonts w:ascii="Times New Roman" w:hAnsi="Times New Roman"/>
        </w:rPr>
        <w:t>выполнение плана работы</w:t>
      </w:r>
      <w:r w:rsidRPr="009B09BE">
        <w:rPr>
          <w:rStyle w:val="apple-converted-space"/>
          <w:rFonts w:ascii="Times New Roman" w:hAnsi="Times New Roman"/>
        </w:rPr>
        <w:t xml:space="preserve"> пришкольного </w:t>
      </w:r>
      <w:r w:rsidRPr="009B09BE">
        <w:rPr>
          <w:rFonts w:ascii="Times New Roman" w:hAnsi="Times New Roman"/>
        </w:rPr>
        <w:t>лагеря;</w:t>
      </w:r>
    </w:p>
    <w:p w:rsidR="001D5822" w:rsidRPr="009B09BE" w:rsidRDefault="001D5822" w:rsidP="00582C2A">
      <w:pPr>
        <w:numPr>
          <w:ilvl w:val="0"/>
          <w:numId w:val="15"/>
        </w:numPr>
        <w:spacing w:after="0"/>
        <w:jc w:val="both"/>
        <w:rPr>
          <w:rFonts w:ascii="Times New Roman" w:hAnsi="Times New Roman"/>
        </w:rPr>
      </w:pPr>
      <w:r w:rsidRPr="009B09BE">
        <w:rPr>
          <w:rFonts w:ascii="Times New Roman" w:hAnsi="Times New Roman"/>
        </w:rPr>
        <w:lastRenderedPageBreak/>
        <w:t>за жизнь и здоровье воспитанников, нарушение их прав и свобод в соответствии с закон</w:t>
      </w:r>
      <w:r w:rsidRPr="009B09BE">
        <w:rPr>
          <w:rFonts w:ascii="Times New Roman" w:hAnsi="Times New Roman"/>
        </w:rPr>
        <w:t>о</w:t>
      </w:r>
      <w:r w:rsidRPr="009B09BE">
        <w:rPr>
          <w:rFonts w:ascii="Times New Roman" w:hAnsi="Times New Roman"/>
        </w:rPr>
        <w:t>дательством Российской Федерации;</w:t>
      </w:r>
    </w:p>
    <w:p w:rsidR="001D5822" w:rsidRPr="009B09BE" w:rsidRDefault="001D5822" w:rsidP="00582C2A">
      <w:pPr>
        <w:numPr>
          <w:ilvl w:val="0"/>
          <w:numId w:val="15"/>
        </w:numPr>
        <w:spacing w:after="0"/>
        <w:jc w:val="both"/>
        <w:rPr>
          <w:rFonts w:ascii="Times New Roman" w:hAnsi="Times New Roman"/>
          <w:shd w:val="clear" w:color="auto" w:fill="FFFFFF"/>
        </w:rPr>
      </w:pPr>
      <w:r w:rsidRPr="009B09BE">
        <w:rPr>
          <w:rFonts w:ascii="Times New Roman" w:hAnsi="Times New Roman"/>
          <w:color w:val="000000"/>
          <w:shd w:val="clear" w:color="auto" w:fill="FFFFFF"/>
        </w:rPr>
        <w:t>за действия (бездействия), повлекшие за собой последствия, опасные для жизни и здоровья детей, или иное нарушение их прав;</w:t>
      </w:r>
    </w:p>
    <w:p w:rsidR="001D5822" w:rsidRPr="009B09BE" w:rsidRDefault="001D5822" w:rsidP="00582C2A">
      <w:pPr>
        <w:pStyle w:val="ac"/>
        <w:numPr>
          <w:ilvl w:val="0"/>
          <w:numId w:val="15"/>
        </w:numPr>
        <w:shd w:val="clear" w:color="auto" w:fill="FFFFFF"/>
        <w:spacing w:before="0" w:beforeAutospacing="0" w:after="0" w:afterAutospacing="0" w:line="276" w:lineRule="auto"/>
        <w:jc w:val="both"/>
        <w:rPr>
          <w:sz w:val="22"/>
          <w:szCs w:val="22"/>
        </w:rPr>
      </w:pPr>
      <w:r w:rsidRPr="009B09BE">
        <w:rPr>
          <w:sz w:val="22"/>
          <w:szCs w:val="22"/>
        </w:rPr>
        <w:t>за качественную работу персонала</w:t>
      </w:r>
      <w:r w:rsidRPr="009B09BE">
        <w:rPr>
          <w:rStyle w:val="apple-converted-space"/>
          <w:sz w:val="22"/>
          <w:szCs w:val="22"/>
        </w:rPr>
        <w:t> </w:t>
      </w:r>
      <w:r w:rsidRPr="009B09BE">
        <w:rPr>
          <w:sz w:val="22"/>
          <w:szCs w:val="22"/>
        </w:rPr>
        <w:t>лагеря дневного пребывания детей;</w:t>
      </w:r>
    </w:p>
    <w:p w:rsidR="001D5822" w:rsidRPr="009B09BE" w:rsidRDefault="001D5822" w:rsidP="00582C2A">
      <w:pPr>
        <w:pStyle w:val="ac"/>
        <w:numPr>
          <w:ilvl w:val="0"/>
          <w:numId w:val="15"/>
        </w:numPr>
        <w:shd w:val="clear" w:color="auto" w:fill="FFFFFF"/>
        <w:spacing w:before="0" w:beforeAutospacing="0" w:after="0" w:afterAutospacing="0" w:line="276" w:lineRule="auto"/>
        <w:jc w:val="both"/>
        <w:rPr>
          <w:sz w:val="22"/>
          <w:szCs w:val="22"/>
        </w:rPr>
      </w:pPr>
      <w:r w:rsidRPr="009B09BE">
        <w:rPr>
          <w:sz w:val="22"/>
          <w:szCs w:val="22"/>
        </w:rPr>
        <w:t>за качественное и своевременное питание детей.</w:t>
      </w:r>
    </w:p>
    <w:p w:rsidR="001D5822" w:rsidRPr="009B09BE" w:rsidRDefault="001D5822" w:rsidP="00582C2A">
      <w:pPr>
        <w:spacing w:after="0"/>
        <w:jc w:val="both"/>
        <w:rPr>
          <w:rFonts w:ascii="Times New Roman" w:hAnsi="Times New Roman"/>
        </w:rPr>
      </w:pPr>
      <w:r w:rsidRPr="009B09BE">
        <w:rPr>
          <w:rFonts w:ascii="Times New Roman" w:hAnsi="Times New Roman"/>
        </w:rPr>
        <w:t>5.2. За неисполнение и ненадлежащее исполнение без уважительных причин Устава и Правил внутреннего трудового распорядка, Положения о лагере, законных распоряжений директора ги</w:t>
      </w:r>
      <w:r w:rsidRPr="009B09BE">
        <w:rPr>
          <w:rFonts w:ascii="Times New Roman" w:hAnsi="Times New Roman"/>
        </w:rPr>
        <w:t>м</w:t>
      </w:r>
      <w:r w:rsidRPr="009B09BE">
        <w:rPr>
          <w:rFonts w:ascii="Times New Roman" w:hAnsi="Times New Roman"/>
        </w:rPr>
        <w:t>назии и иных локальных нормативных актов, должностной инструкции начальника лагеря дневн</w:t>
      </w:r>
      <w:r w:rsidRPr="009B09BE">
        <w:rPr>
          <w:rFonts w:ascii="Times New Roman" w:hAnsi="Times New Roman"/>
        </w:rPr>
        <w:t>о</w:t>
      </w:r>
      <w:r w:rsidRPr="009B09BE">
        <w:rPr>
          <w:rFonts w:ascii="Times New Roman" w:hAnsi="Times New Roman"/>
        </w:rPr>
        <w:t>го пребывания детей, начальник лагеря несет дисциплинарную ответственность в порядке, опр</w:t>
      </w:r>
      <w:r w:rsidRPr="009B09BE">
        <w:rPr>
          <w:rFonts w:ascii="Times New Roman" w:hAnsi="Times New Roman"/>
        </w:rPr>
        <w:t>е</w:t>
      </w:r>
      <w:r w:rsidRPr="009B09BE">
        <w:rPr>
          <w:rFonts w:ascii="Times New Roman" w:hAnsi="Times New Roman"/>
        </w:rPr>
        <w:t>деленном трудовым законодательством.</w:t>
      </w:r>
    </w:p>
    <w:p w:rsidR="001D5822" w:rsidRPr="009B09BE" w:rsidRDefault="001D5822" w:rsidP="00582C2A">
      <w:pPr>
        <w:spacing w:after="0"/>
        <w:jc w:val="both"/>
        <w:rPr>
          <w:rFonts w:ascii="Times New Roman" w:hAnsi="Times New Roman"/>
        </w:rPr>
      </w:pPr>
      <w:r w:rsidRPr="009B09BE">
        <w:rPr>
          <w:rFonts w:ascii="Times New Roman" w:hAnsi="Times New Roman"/>
        </w:rPr>
        <w:t>5.3. За применение, в том числе однократное, методов воспитания, связанных с физическим и (или) психическим насилием над личностью воспитанника лагеря, а также совершение иного ам</w:t>
      </w:r>
      <w:r w:rsidRPr="009B09BE">
        <w:rPr>
          <w:rFonts w:ascii="Times New Roman" w:hAnsi="Times New Roman"/>
        </w:rPr>
        <w:t>о</w:t>
      </w:r>
      <w:r w:rsidRPr="009B09BE">
        <w:rPr>
          <w:rFonts w:ascii="Times New Roman" w:hAnsi="Times New Roman"/>
        </w:rPr>
        <w:t>рального проступка начальник лагеря может быть освобожден от занимаемой должности в соо</w:t>
      </w:r>
      <w:r w:rsidRPr="009B09BE">
        <w:rPr>
          <w:rFonts w:ascii="Times New Roman" w:hAnsi="Times New Roman"/>
        </w:rPr>
        <w:t>т</w:t>
      </w:r>
      <w:r w:rsidRPr="009B09BE">
        <w:rPr>
          <w:rFonts w:ascii="Times New Roman" w:hAnsi="Times New Roman"/>
        </w:rPr>
        <w:t>ветствии с трудовым законодательством и Федеральным Законом «Об образовании в Российской Федерации».</w:t>
      </w:r>
    </w:p>
    <w:p w:rsidR="001D5822" w:rsidRPr="009B09BE" w:rsidRDefault="001D5822" w:rsidP="00582C2A">
      <w:pPr>
        <w:spacing w:after="0"/>
        <w:jc w:val="both"/>
        <w:rPr>
          <w:rFonts w:ascii="Times New Roman" w:hAnsi="Times New Roman"/>
        </w:rPr>
      </w:pPr>
      <w:r w:rsidRPr="009B09BE">
        <w:rPr>
          <w:rFonts w:ascii="Times New Roman" w:hAnsi="Times New Roman"/>
        </w:rPr>
        <w:t>5.4. За нарушение правил пожарной безопасности, охраны труда, санитарно-гигиенических треб</w:t>
      </w:r>
      <w:r w:rsidRPr="009B09BE">
        <w:rPr>
          <w:rFonts w:ascii="Times New Roman" w:hAnsi="Times New Roman"/>
        </w:rPr>
        <w:t>о</w:t>
      </w:r>
      <w:r w:rsidRPr="009B09BE">
        <w:rPr>
          <w:rFonts w:ascii="Times New Roman" w:hAnsi="Times New Roman"/>
        </w:rPr>
        <w:t>ваний к организации деятельности пришкольного оздоровительного лагеря начальник лагеря пр</w:t>
      </w:r>
      <w:r w:rsidRPr="009B09BE">
        <w:rPr>
          <w:rFonts w:ascii="Times New Roman" w:hAnsi="Times New Roman"/>
        </w:rPr>
        <w:t>и</w:t>
      </w:r>
      <w:r w:rsidRPr="009B09BE">
        <w:rPr>
          <w:rFonts w:ascii="Times New Roman" w:hAnsi="Times New Roman"/>
        </w:rPr>
        <w:t>влекается к административной ответственности в порядке и в случаях, предусмотренных админ</w:t>
      </w:r>
      <w:r w:rsidRPr="009B09BE">
        <w:rPr>
          <w:rFonts w:ascii="Times New Roman" w:hAnsi="Times New Roman"/>
        </w:rPr>
        <w:t>и</w:t>
      </w:r>
      <w:r w:rsidRPr="009B09BE">
        <w:rPr>
          <w:rFonts w:ascii="Times New Roman" w:hAnsi="Times New Roman"/>
        </w:rPr>
        <w:t>стративным законодательством</w:t>
      </w:r>
    </w:p>
    <w:p w:rsidR="001D5822" w:rsidRPr="009B09BE" w:rsidRDefault="00582C2A" w:rsidP="00582C2A">
      <w:pPr>
        <w:spacing w:after="0"/>
        <w:jc w:val="both"/>
        <w:rPr>
          <w:rFonts w:ascii="Times New Roman" w:hAnsi="Times New Roman"/>
          <w:shd w:val="clear" w:color="auto" w:fill="FFFFFF"/>
        </w:rPr>
      </w:pPr>
      <w:r w:rsidRPr="009B09BE">
        <w:rPr>
          <w:rFonts w:ascii="Times New Roman" w:hAnsi="Times New Roman"/>
          <w:shd w:val="clear" w:color="auto" w:fill="FFFFFF"/>
        </w:rPr>
        <w:t>5.5. За причинение школе</w:t>
      </w:r>
      <w:r w:rsidR="001D5822" w:rsidRPr="009B09BE">
        <w:rPr>
          <w:rFonts w:ascii="Times New Roman" w:hAnsi="Times New Roman"/>
          <w:shd w:val="clear" w:color="auto" w:fill="FFFFFF"/>
        </w:rPr>
        <w:t xml:space="preserve"> или участникам пришкольного лагеря ущерба в связи с исполнением (неисполнением) своих должностных обязанностей несет материальную ответственность в поря</w:t>
      </w:r>
      <w:r w:rsidR="001D5822" w:rsidRPr="009B09BE">
        <w:rPr>
          <w:rFonts w:ascii="Times New Roman" w:hAnsi="Times New Roman"/>
          <w:shd w:val="clear" w:color="auto" w:fill="FFFFFF"/>
        </w:rPr>
        <w:t>д</w:t>
      </w:r>
      <w:r w:rsidR="001D5822" w:rsidRPr="009B09BE">
        <w:rPr>
          <w:rFonts w:ascii="Times New Roman" w:hAnsi="Times New Roman"/>
          <w:shd w:val="clear" w:color="auto" w:fill="FFFFFF"/>
        </w:rPr>
        <w:t>ке и в пределах, установленных трудовым и (или) гражданским законодательством.</w:t>
      </w:r>
    </w:p>
    <w:p w:rsidR="001D5822" w:rsidRPr="009B09BE" w:rsidRDefault="001D5822" w:rsidP="00582C2A">
      <w:pPr>
        <w:spacing w:after="0"/>
        <w:jc w:val="both"/>
        <w:rPr>
          <w:rFonts w:ascii="Times New Roman" w:hAnsi="Times New Roman"/>
          <w:color w:val="000000"/>
          <w:spacing w:val="3"/>
        </w:rPr>
      </w:pPr>
      <w:r w:rsidRPr="009B09BE">
        <w:rPr>
          <w:rFonts w:ascii="Times New Roman" w:hAnsi="Times New Roman"/>
          <w:shd w:val="clear" w:color="auto" w:fill="FFFFFF"/>
        </w:rPr>
        <w:t xml:space="preserve">5.6. </w:t>
      </w:r>
      <w:r w:rsidRPr="009B09BE">
        <w:rPr>
          <w:rFonts w:ascii="Times New Roman" w:hAnsi="Times New Roman"/>
          <w:color w:val="000000"/>
          <w:spacing w:val="3"/>
        </w:rPr>
        <w:t>За нарушение санитарного законодательства начальник лагеря и ответственные лица в с</w:t>
      </w:r>
      <w:r w:rsidRPr="009B09BE">
        <w:rPr>
          <w:rFonts w:ascii="Times New Roman" w:hAnsi="Times New Roman"/>
          <w:color w:val="000000"/>
          <w:spacing w:val="3"/>
        </w:rPr>
        <w:t>о</w:t>
      </w:r>
      <w:r w:rsidRPr="009B09BE">
        <w:rPr>
          <w:rFonts w:ascii="Times New Roman" w:hAnsi="Times New Roman"/>
          <w:color w:val="000000"/>
          <w:spacing w:val="3"/>
        </w:rPr>
        <w:t>ответствии с должностными инструкциями несут ответственность в порядке, установленном действующим законодательством Российской Федерации.</w:t>
      </w:r>
    </w:p>
    <w:p w:rsidR="001D5822" w:rsidRPr="009B09BE" w:rsidRDefault="001D5822" w:rsidP="00582C2A">
      <w:pPr>
        <w:spacing w:after="0"/>
        <w:jc w:val="both"/>
        <w:rPr>
          <w:rFonts w:ascii="Times New Roman" w:hAnsi="Times New Roman"/>
          <w:b/>
        </w:rPr>
      </w:pPr>
      <w:r w:rsidRPr="009B09BE">
        <w:rPr>
          <w:rFonts w:ascii="Times New Roman" w:hAnsi="Times New Roman"/>
          <w:b/>
        </w:rPr>
        <w:t>6. Взаимоотношения. Связи по должности</w:t>
      </w:r>
    </w:p>
    <w:p w:rsidR="001D5822" w:rsidRPr="009B09BE" w:rsidRDefault="001D5822" w:rsidP="00582C2A">
      <w:pPr>
        <w:spacing w:after="0"/>
        <w:jc w:val="both"/>
        <w:rPr>
          <w:rFonts w:ascii="Times New Roman" w:hAnsi="Times New Roman"/>
          <w:u w:val="single"/>
        </w:rPr>
      </w:pPr>
      <w:r w:rsidRPr="009B09BE">
        <w:rPr>
          <w:rFonts w:ascii="Times New Roman" w:hAnsi="Times New Roman"/>
        </w:rPr>
        <w:t xml:space="preserve">6.1. </w:t>
      </w:r>
      <w:r w:rsidRPr="009B09BE">
        <w:rPr>
          <w:rFonts w:ascii="Times New Roman" w:hAnsi="Times New Roman"/>
          <w:u w:val="single"/>
        </w:rPr>
        <w:t>Начальник оздоровительного лагеря:</w:t>
      </w:r>
    </w:p>
    <w:p w:rsidR="001D5822" w:rsidRPr="009B09BE" w:rsidRDefault="001D5822" w:rsidP="00582C2A">
      <w:pPr>
        <w:pStyle w:val="ac"/>
        <w:numPr>
          <w:ilvl w:val="0"/>
          <w:numId w:val="16"/>
        </w:numPr>
        <w:shd w:val="clear" w:color="auto" w:fill="FFFFFF"/>
        <w:spacing w:before="0" w:beforeAutospacing="0" w:after="0" w:afterAutospacing="0" w:line="276" w:lineRule="auto"/>
        <w:jc w:val="both"/>
        <w:rPr>
          <w:sz w:val="22"/>
          <w:szCs w:val="22"/>
        </w:rPr>
      </w:pPr>
      <w:r w:rsidRPr="009B09BE">
        <w:rPr>
          <w:sz w:val="22"/>
          <w:szCs w:val="22"/>
        </w:rPr>
        <w:t>соблюдает утвержденный режим работы лагеря дневного пребывания детей;</w:t>
      </w:r>
    </w:p>
    <w:p w:rsidR="001D5822" w:rsidRPr="009B09BE" w:rsidRDefault="001D5822" w:rsidP="00582C2A">
      <w:pPr>
        <w:pStyle w:val="ac"/>
        <w:numPr>
          <w:ilvl w:val="0"/>
          <w:numId w:val="16"/>
        </w:numPr>
        <w:shd w:val="clear" w:color="auto" w:fill="FFFFFF"/>
        <w:spacing w:before="0" w:beforeAutospacing="0" w:after="0" w:afterAutospacing="0" w:line="276" w:lineRule="auto"/>
        <w:jc w:val="both"/>
        <w:rPr>
          <w:sz w:val="22"/>
          <w:szCs w:val="22"/>
        </w:rPr>
      </w:pPr>
      <w:r w:rsidRPr="009B09BE">
        <w:rPr>
          <w:sz w:val="22"/>
          <w:szCs w:val="22"/>
        </w:rPr>
        <w:t>самостоятельно планирует свою работу</w:t>
      </w:r>
      <w:r w:rsidRPr="009B09BE">
        <w:rPr>
          <w:rStyle w:val="apple-converted-space"/>
          <w:sz w:val="22"/>
          <w:szCs w:val="22"/>
        </w:rPr>
        <w:t> </w:t>
      </w:r>
      <w:r w:rsidRPr="009B09BE">
        <w:rPr>
          <w:sz w:val="22"/>
          <w:szCs w:val="22"/>
        </w:rPr>
        <w:t>на</w:t>
      </w:r>
      <w:r w:rsidRPr="009B09BE">
        <w:rPr>
          <w:rStyle w:val="apple-converted-space"/>
          <w:sz w:val="22"/>
          <w:szCs w:val="22"/>
        </w:rPr>
        <w:t> </w:t>
      </w:r>
      <w:r w:rsidRPr="009B09BE">
        <w:rPr>
          <w:sz w:val="22"/>
          <w:szCs w:val="22"/>
        </w:rPr>
        <w:t>всю смену и</w:t>
      </w:r>
      <w:r w:rsidRPr="009B09BE">
        <w:rPr>
          <w:rStyle w:val="apple-converted-space"/>
          <w:sz w:val="22"/>
          <w:szCs w:val="22"/>
        </w:rPr>
        <w:t> </w:t>
      </w:r>
      <w:r w:rsidRPr="009B09BE">
        <w:rPr>
          <w:sz w:val="22"/>
          <w:szCs w:val="22"/>
        </w:rPr>
        <w:t>на</w:t>
      </w:r>
      <w:r w:rsidRPr="009B09BE">
        <w:rPr>
          <w:rStyle w:val="apple-converted-space"/>
          <w:sz w:val="22"/>
          <w:szCs w:val="22"/>
        </w:rPr>
        <w:t> </w:t>
      </w:r>
      <w:r w:rsidRPr="009B09BE">
        <w:rPr>
          <w:sz w:val="22"/>
          <w:szCs w:val="22"/>
        </w:rPr>
        <w:t>каждый день;</w:t>
      </w:r>
    </w:p>
    <w:p w:rsidR="001D5822" w:rsidRPr="009B09BE" w:rsidRDefault="001D5822" w:rsidP="00582C2A">
      <w:pPr>
        <w:pStyle w:val="ac"/>
        <w:numPr>
          <w:ilvl w:val="0"/>
          <w:numId w:val="16"/>
        </w:numPr>
        <w:shd w:val="clear" w:color="auto" w:fill="FFFFFF"/>
        <w:spacing w:before="0" w:beforeAutospacing="0" w:after="0" w:afterAutospacing="0" w:line="276" w:lineRule="auto"/>
        <w:jc w:val="both"/>
        <w:rPr>
          <w:sz w:val="22"/>
          <w:szCs w:val="22"/>
        </w:rPr>
      </w:pPr>
      <w:r w:rsidRPr="009B09BE">
        <w:rPr>
          <w:sz w:val="22"/>
          <w:szCs w:val="22"/>
        </w:rPr>
        <w:t>систематически проводит оперативные совещания с работниками</w:t>
      </w:r>
      <w:r w:rsidRPr="009B09BE">
        <w:rPr>
          <w:rStyle w:val="apple-converted-space"/>
          <w:sz w:val="22"/>
          <w:szCs w:val="22"/>
        </w:rPr>
        <w:t> </w:t>
      </w:r>
      <w:r w:rsidRPr="009B09BE">
        <w:rPr>
          <w:sz w:val="22"/>
          <w:szCs w:val="22"/>
        </w:rPr>
        <w:t>лагеря;</w:t>
      </w:r>
    </w:p>
    <w:p w:rsidR="001D5822" w:rsidRPr="009B09BE" w:rsidRDefault="001D5822" w:rsidP="00582C2A">
      <w:pPr>
        <w:pStyle w:val="ac"/>
        <w:numPr>
          <w:ilvl w:val="0"/>
          <w:numId w:val="16"/>
        </w:numPr>
        <w:shd w:val="clear" w:color="auto" w:fill="FFFFFF"/>
        <w:spacing w:before="0" w:beforeAutospacing="0" w:after="0" w:afterAutospacing="0" w:line="276" w:lineRule="auto"/>
        <w:jc w:val="both"/>
        <w:rPr>
          <w:sz w:val="22"/>
          <w:szCs w:val="22"/>
        </w:rPr>
      </w:pPr>
      <w:r w:rsidRPr="009B09BE">
        <w:rPr>
          <w:sz w:val="22"/>
          <w:szCs w:val="22"/>
        </w:rPr>
        <w:t>ежедневно получает</w:t>
      </w:r>
      <w:r w:rsidRPr="009B09BE">
        <w:rPr>
          <w:rStyle w:val="apple-converted-space"/>
          <w:sz w:val="22"/>
          <w:szCs w:val="22"/>
        </w:rPr>
        <w:t> </w:t>
      </w:r>
      <w:r w:rsidRPr="009B09BE">
        <w:rPr>
          <w:sz w:val="22"/>
          <w:szCs w:val="22"/>
        </w:rPr>
        <w:t>от</w:t>
      </w:r>
      <w:r w:rsidRPr="009B09BE">
        <w:rPr>
          <w:rStyle w:val="apple-converted-space"/>
          <w:sz w:val="22"/>
          <w:szCs w:val="22"/>
        </w:rPr>
        <w:t> </w:t>
      </w:r>
      <w:r w:rsidRPr="009B09BE">
        <w:rPr>
          <w:sz w:val="22"/>
          <w:szCs w:val="22"/>
        </w:rPr>
        <w:t>работников</w:t>
      </w:r>
      <w:r w:rsidRPr="009B09BE">
        <w:rPr>
          <w:rStyle w:val="apple-converted-space"/>
          <w:sz w:val="22"/>
          <w:szCs w:val="22"/>
        </w:rPr>
        <w:t> </w:t>
      </w:r>
      <w:r w:rsidRPr="009B09BE">
        <w:rPr>
          <w:sz w:val="22"/>
          <w:szCs w:val="22"/>
        </w:rPr>
        <w:t>лагеря</w:t>
      </w:r>
      <w:r w:rsidRPr="009B09BE">
        <w:rPr>
          <w:rStyle w:val="apple-converted-space"/>
          <w:sz w:val="22"/>
          <w:szCs w:val="22"/>
        </w:rPr>
        <w:t> </w:t>
      </w:r>
      <w:r w:rsidRPr="009B09BE">
        <w:rPr>
          <w:sz w:val="22"/>
          <w:szCs w:val="22"/>
        </w:rPr>
        <w:t>отчеты о проделанной работе;</w:t>
      </w:r>
    </w:p>
    <w:p w:rsidR="001D5822" w:rsidRPr="009B09BE" w:rsidRDefault="001D5822" w:rsidP="00582C2A">
      <w:pPr>
        <w:pStyle w:val="ac"/>
        <w:numPr>
          <w:ilvl w:val="0"/>
          <w:numId w:val="16"/>
        </w:numPr>
        <w:shd w:val="clear" w:color="auto" w:fill="FFFFFF"/>
        <w:spacing w:before="0" w:beforeAutospacing="0" w:after="0" w:afterAutospacing="0" w:line="276" w:lineRule="auto"/>
        <w:jc w:val="both"/>
        <w:rPr>
          <w:sz w:val="22"/>
          <w:szCs w:val="22"/>
        </w:rPr>
      </w:pPr>
      <w:r w:rsidRPr="009B09BE">
        <w:rPr>
          <w:sz w:val="22"/>
          <w:szCs w:val="22"/>
        </w:rPr>
        <w:t>получает</w:t>
      </w:r>
      <w:r w:rsidRPr="009B09BE">
        <w:rPr>
          <w:rStyle w:val="apple-converted-space"/>
          <w:sz w:val="22"/>
          <w:szCs w:val="22"/>
        </w:rPr>
        <w:t> </w:t>
      </w:r>
      <w:r w:rsidRPr="009B09BE">
        <w:rPr>
          <w:sz w:val="22"/>
          <w:szCs w:val="22"/>
        </w:rPr>
        <w:t>от</w:t>
      </w:r>
      <w:r w:rsidRPr="009B09BE">
        <w:rPr>
          <w:rStyle w:val="apple-converted-space"/>
          <w:sz w:val="22"/>
          <w:szCs w:val="22"/>
        </w:rPr>
        <w:t> </w:t>
      </w:r>
      <w:r w:rsidRPr="009B09BE">
        <w:rPr>
          <w:sz w:val="22"/>
          <w:szCs w:val="22"/>
        </w:rPr>
        <w:t>директора</w:t>
      </w:r>
      <w:r w:rsidRPr="009B09BE">
        <w:rPr>
          <w:rStyle w:val="apple-converted-space"/>
          <w:sz w:val="22"/>
          <w:szCs w:val="22"/>
        </w:rPr>
        <w:t> </w:t>
      </w:r>
      <w:r w:rsidRPr="009B09BE">
        <w:rPr>
          <w:sz w:val="22"/>
          <w:szCs w:val="22"/>
        </w:rPr>
        <w:t>гимназии приказы, распоряжения, знакомит с ними ра</w:t>
      </w:r>
      <w:r w:rsidRPr="009B09BE">
        <w:rPr>
          <w:sz w:val="22"/>
          <w:szCs w:val="22"/>
        </w:rPr>
        <w:softHyphen/>
        <w:t>ботников</w:t>
      </w:r>
      <w:r w:rsidRPr="009B09BE">
        <w:rPr>
          <w:rStyle w:val="apple-converted-space"/>
          <w:sz w:val="22"/>
          <w:szCs w:val="22"/>
        </w:rPr>
        <w:t> </w:t>
      </w:r>
      <w:r w:rsidRPr="009B09BE">
        <w:rPr>
          <w:sz w:val="22"/>
          <w:szCs w:val="22"/>
        </w:rPr>
        <w:t>лагеря;</w:t>
      </w:r>
    </w:p>
    <w:p w:rsidR="001D5822" w:rsidRPr="009B09BE" w:rsidRDefault="001D5822" w:rsidP="00582C2A">
      <w:pPr>
        <w:pStyle w:val="ac"/>
        <w:numPr>
          <w:ilvl w:val="0"/>
          <w:numId w:val="16"/>
        </w:numPr>
        <w:shd w:val="clear" w:color="auto" w:fill="FFFFFF"/>
        <w:spacing w:before="0" w:beforeAutospacing="0" w:after="0" w:afterAutospacing="0" w:line="276" w:lineRule="auto"/>
        <w:jc w:val="both"/>
        <w:rPr>
          <w:sz w:val="22"/>
          <w:szCs w:val="22"/>
        </w:rPr>
      </w:pPr>
      <w:r w:rsidRPr="009B09BE">
        <w:rPr>
          <w:sz w:val="22"/>
          <w:szCs w:val="22"/>
        </w:rPr>
        <w:t>информирует администрацию</w:t>
      </w:r>
      <w:r w:rsidRPr="009B09BE">
        <w:rPr>
          <w:rStyle w:val="apple-converted-space"/>
          <w:sz w:val="22"/>
          <w:szCs w:val="22"/>
        </w:rPr>
        <w:t> </w:t>
      </w:r>
      <w:r w:rsidR="00582C2A" w:rsidRPr="009B09BE">
        <w:rPr>
          <w:sz w:val="22"/>
          <w:szCs w:val="22"/>
        </w:rPr>
        <w:t>ОО</w:t>
      </w:r>
      <w:r w:rsidRPr="009B09BE">
        <w:rPr>
          <w:rStyle w:val="apple-converted-space"/>
          <w:sz w:val="22"/>
          <w:szCs w:val="22"/>
        </w:rPr>
        <w:t> </w:t>
      </w:r>
      <w:r w:rsidRPr="009B09BE">
        <w:rPr>
          <w:sz w:val="22"/>
          <w:szCs w:val="22"/>
        </w:rPr>
        <w:t>о возникших трудностях в ходе реали</w:t>
      </w:r>
      <w:r w:rsidRPr="009B09BE">
        <w:rPr>
          <w:sz w:val="22"/>
          <w:szCs w:val="22"/>
        </w:rPr>
        <w:softHyphen/>
        <w:t>зации воспит</w:t>
      </w:r>
      <w:r w:rsidRPr="009B09BE">
        <w:rPr>
          <w:sz w:val="22"/>
          <w:szCs w:val="22"/>
        </w:rPr>
        <w:t>а</w:t>
      </w:r>
      <w:r w:rsidRPr="009B09BE">
        <w:rPr>
          <w:sz w:val="22"/>
          <w:szCs w:val="22"/>
        </w:rPr>
        <w:t>тельной программы и планов.</w:t>
      </w:r>
    </w:p>
    <w:p w:rsidR="001D5822" w:rsidRPr="009B09BE" w:rsidRDefault="001D5822" w:rsidP="00582C2A">
      <w:pPr>
        <w:pStyle w:val="ac"/>
        <w:shd w:val="clear" w:color="auto" w:fill="FFFFFF"/>
        <w:spacing w:before="0" w:beforeAutospacing="0" w:after="0" w:afterAutospacing="0" w:line="276" w:lineRule="auto"/>
        <w:jc w:val="both"/>
        <w:rPr>
          <w:spacing w:val="3"/>
          <w:sz w:val="22"/>
          <w:szCs w:val="22"/>
        </w:rPr>
      </w:pPr>
      <w:r w:rsidRPr="009B09BE">
        <w:rPr>
          <w:spacing w:val="3"/>
          <w:sz w:val="22"/>
          <w:szCs w:val="22"/>
        </w:rPr>
        <w:t>6.2. Во всех случаях возникновения групповых инфекционных заболеваний, аварийных ситу</w:t>
      </w:r>
      <w:r w:rsidRPr="009B09BE">
        <w:rPr>
          <w:spacing w:val="3"/>
          <w:sz w:val="22"/>
          <w:szCs w:val="22"/>
        </w:rPr>
        <w:t>а</w:t>
      </w:r>
      <w:r w:rsidRPr="009B09BE">
        <w:rPr>
          <w:spacing w:val="3"/>
          <w:sz w:val="22"/>
          <w:szCs w:val="22"/>
        </w:rPr>
        <w:t>ций в работе систем водоснабжения, канализации, технологического и холодильного оборуд</w:t>
      </w:r>
      <w:r w:rsidRPr="009B09BE">
        <w:rPr>
          <w:spacing w:val="3"/>
          <w:sz w:val="22"/>
          <w:szCs w:val="22"/>
        </w:rPr>
        <w:t>о</w:t>
      </w:r>
      <w:r w:rsidRPr="009B09BE">
        <w:rPr>
          <w:spacing w:val="3"/>
          <w:sz w:val="22"/>
          <w:szCs w:val="22"/>
        </w:rPr>
        <w:t>вания, а также других выявленных нарушений санитарных правил, которые создают угрозу возникновения и распространения инфекционных заболеваний и массовых отравлений, начал</w:t>
      </w:r>
      <w:r w:rsidRPr="009B09BE">
        <w:rPr>
          <w:spacing w:val="3"/>
          <w:sz w:val="22"/>
          <w:szCs w:val="22"/>
        </w:rPr>
        <w:t>ь</w:t>
      </w:r>
      <w:r w:rsidRPr="009B09BE">
        <w:rPr>
          <w:spacing w:val="3"/>
          <w:sz w:val="22"/>
          <w:szCs w:val="22"/>
        </w:rPr>
        <w:t>ник оздоровительного лагеря обязан незамедлительно (в течение 1 часа) информировать орган, уполномоченный осуществлять государственный санитарно-эпидемиологический надзор, для принятия в установленном законодательством Российской Федерации мер.</w:t>
      </w:r>
    </w:p>
    <w:p w:rsidR="001D5822" w:rsidRPr="009B09BE" w:rsidRDefault="001D5822" w:rsidP="00582C2A">
      <w:pPr>
        <w:pStyle w:val="ac"/>
        <w:shd w:val="clear" w:color="auto" w:fill="FFFFFF"/>
        <w:spacing w:before="0" w:beforeAutospacing="0" w:after="0" w:afterAutospacing="0" w:line="276" w:lineRule="auto"/>
        <w:jc w:val="both"/>
        <w:rPr>
          <w:sz w:val="22"/>
          <w:szCs w:val="22"/>
        </w:rPr>
      </w:pPr>
      <w:r w:rsidRPr="009B09BE">
        <w:rPr>
          <w:sz w:val="22"/>
          <w:szCs w:val="22"/>
        </w:rPr>
        <w:t>6.3. Поддерживает связь с внешкольными учреждениями, организациями и творческими колле</w:t>
      </w:r>
      <w:r w:rsidRPr="009B09BE">
        <w:rPr>
          <w:sz w:val="22"/>
          <w:szCs w:val="22"/>
        </w:rPr>
        <w:t>к</w:t>
      </w:r>
      <w:r w:rsidRPr="009B09BE">
        <w:rPr>
          <w:sz w:val="22"/>
          <w:szCs w:val="22"/>
        </w:rPr>
        <w:t>тивами для осуществления совместной деятельности по воспитанию и отдыху детей.</w:t>
      </w:r>
    </w:p>
    <w:p w:rsidR="001D5822" w:rsidRPr="009B09BE" w:rsidRDefault="001D5822" w:rsidP="00582C2A">
      <w:pPr>
        <w:pStyle w:val="ac"/>
        <w:shd w:val="clear" w:color="auto" w:fill="FFFFFF"/>
        <w:spacing w:before="0" w:beforeAutospacing="0" w:after="0" w:afterAutospacing="0" w:line="276" w:lineRule="auto"/>
        <w:jc w:val="both"/>
        <w:rPr>
          <w:sz w:val="22"/>
          <w:szCs w:val="22"/>
        </w:rPr>
      </w:pPr>
      <w:r w:rsidRPr="009B09BE">
        <w:rPr>
          <w:sz w:val="22"/>
          <w:szCs w:val="22"/>
        </w:rPr>
        <w:t>6.4. Способствует созданию благоприятного морально-психологического климата в лагере, отн</w:t>
      </w:r>
      <w:r w:rsidRPr="009B09BE">
        <w:rPr>
          <w:sz w:val="22"/>
          <w:szCs w:val="22"/>
        </w:rPr>
        <w:t>о</w:t>
      </w:r>
      <w:r w:rsidRPr="009B09BE">
        <w:rPr>
          <w:sz w:val="22"/>
          <w:szCs w:val="22"/>
        </w:rPr>
        <w:t>шений сотрудничества и доброжелательности - в педагогическом и детском коллективе оздоров</w:t>
      </w:r>
      <w:r w:rsidRPr="009B09BE">
        <w:rPr>
          <w:sz w:val="22"/>
          <w:szCs w:val="22"/>
        </w:rPr>
        <w:t>и</w:t>
      </w:r>
      <w:r w:rsidRPr="009B09BE">
        <w:rPr>
          <w:sz w:val="22"/>
          <w:szCs w:val="22"/>
        </w:rPr>
        <w:t>тельного лагеря.</w:t>
      </w:r>
    </w:p>
    <w:p w:rsidR="001D5822" w:rsidRPr="009B09BE" w:rsidRDefault="001D5822" w:rsidP="00582C2A">
      <w:pPr>
        <w:pStyle w:val="ac"/>
        <w:shd w:val="clear" w:color="auto" w:fill="FFFFFF"/>
        <w:spacing w:before="0" w:beforeAutospacing="0" w:after="0" w:afterAutospacing="0" w:line="276" w:lineRule="auto"/>
        <w:jc w:val="both"/>
        <w:rPr>
          <w:sz w:val="22"/>
          <w:szCs w:val="22"/>
        </w:rPr>
      </w:pPr>
      <w:r w:rsidRPr="009B09BE">
        <w:rPr>
          <w:sz w:val="22"/>
          <w:szCs w:val="22"/>
        </w:rPr>
        <w:t>6.5. Обеспечивает своевременное предоставление отчетности в соответствующие органы управл</w:t>
      </w:r>
      <w:r w:rsidRPr="009B09BE">
        <w:rPr>
          <w:sz w:val="22"/>
          <w:szCs w:val="22"/>
        </w:rPr>
        <w:t>е</w:t>
      </w:r>
      <w:r w:rsidRPr="009B09BE">
        <w:rPr>
          <w:sz w:val="22"/>
          <w:szCs w:val="22"/>
        </w:rPr>
        <w:t>ния образованием.</w:t>
      </w:r>
    </w:p>
    <w:p w:rsidR="001D5822" w:rsidRPr="009B09BE" w:rsidRDefault="001D5822" w:rsidP="00582C2A">
      <w:pPr>
        <w:spacing w:after="0"/>
        <w:jc w:val="both"/>
        <w:rPr>
          <w:rFonts w:ascii="Times New Roman" w:hAnsi="Times New Roman"/>
        </w:rPr>
      </w:pPr>
    </w:p>
    <w:p w:rsidR="001D5822" w:rsidRPr="009B09BE" w:rsidRDefault="001D5822" w:rsidP="00582C2A">
      <w:pPr>
        <w:pStyle w:val="ac"/>
        <w:shd w:val="clear" w:color="auto" w:fill="FFFFFF"/>
        <w:spacing w:before="0" w:beforeAutospacing="0" w:after="0" w:afterAutospacing="0" w:line="276" w:lineRule="auto"/>
        <w:jc w:val="both"/>
        <w:textAlignment w:val="baseline"/>
        <w:rPr>
          <w:color w:val="1E2120"/>
          <w:sz w:val="22"/>
          <w:szCs w:val="22"/>
        </w:rPr>
      </w:pPr>
      <w:r w:rsidRPr="009B09BE">
        <w:rPr>
          <w:color w:val="1E2120"/>
          <w:sz w:val="22"/>
          <w:szCs w:val="22"/>
        </w:rPr>
        <w:lastRenderedPageBreak/>
        <w:t>С должностной инструкцией ознакомлен (а)</w:t>
      </w:r>
    </w:p>
    <w:p w:rsidR="001D5822" w:rsidRPr="009B09BE" w:rsidRDefault="001D5822" w:rsidP="00582C2A">
      <w:pPr>
        <w:pStyle w:val="ac"/>
        <w:shd w:val="clear" w:color="auto" w:fill="FFFFFF"/>
        <w:spacing w:before="0" w:beforeAutospacing="0" w:after="0" w:afterAutospacing="0" w:line="276" w:lineRule="auto"/>
        <w:jc w:val="both"/>
        <w:textAlignment w:val="baseline"/>
        <w:rPr>
          <w:color w:val="1E2120"/>
          <w:sz w:val="22"/>
          <w:szCs w:val="22"/>
        </w:rPr>
      </w:pPr>
      <w:r w:rsidRPr="009B09BE">
        <w:rPr>
          <w:color w:val="1E2120"/>
          <w:sz w:val="22"/>
          <w:szCs w:val="22"/>
        </w:rPr>
        <w:t>«___»____20___г. __________ (______________________)</w:t>
      </w:r>
    </w:p>
    <w:p w:rsidR="00582C2A" w:rsidRPr="009B09BE" w:rsidRDefault="00582C2A" w:rsidP="00582C2A">
      <w:pPr>
        <w:pStyle w:val="ac"/>
        <w:shd w:val="clear" w:color="auto" w:fill="FFFFFF"/>
        <w:spacing w:before="0" w:beforeAutospacing="0" w:after="0" w:afterAutospacing="0" w:line="276" w:lineRule="auto"/>
        <w:jc w:val="both"/>
        <w:textAlignment w:val="baseline"/>
        <w:rPr>
          <w:color w:val="1E2120"/>
          <w:sz w:val="22"/>
          <w:szCs w:val="22"/>
        </w:rPr>
      </w:pPr>
    </w:p>
    <w:p w:rsidR="00582C2A" w:rsidRPr="009B09BE" w:rsidRDefault="00582C2A" w:rsidP="00582C2A">
      <w:pPr>
        <w:pStyle w:val="ac"/>
        <w:shd w:val="clear" w:color="auto" w:fill="FFFFFF"/>
        <w:spacing w:before="0" w:beforeAutospacing="0" w:after="0" w:afterAutospacing="0" w:line="276" w:lineRule="auto"/>
        <w:jc w:val="both"/>
        <w:textAlignment w:val="baseline"/>
        <w:rPr>
          <w:color w:val="1E2120"/>
          <w:sz w:val="22"/>
          <w:szCs w:val="22"/>
        </w:rPr>
      </w:pPr>
    </w:p>
    <w:p w:rsidR="001D5822" w:rsidRPr="009B09BE" w:rsidRDefault="001D5822" w:rsidP="001D5822">
      <w:pPr>
        <w:shd w:val="clear" w:color="auto" w:fill="FFFFFF"/>
        <w:spacing w:after="0" w:line="360" w:lineRule="auto"/>
        <w:jc w:val="right"/>
        <w:rPr>
          <w:rFonts w:ascii="Times New Roman" w:hAnsi="Times New Roman"/>
          <w:b/>
          <w:color w:val="000000"/>
        </w:rPr>
      </w:pPr>
    </w:p>
    <w:tbl>
      <w:tblPr>
        <w:tblW w:w="0" w:type="auto"/>
        <w:tblLook w:val="04A0"/>
      </w:tblPr>
      <w:tblGrid>
        <w:gridCol w:w="4785"/>
        <w:gridCol w:w="4785"/>
      </w:tblGrid>
      <w:tr w:rsidR="001D5822" w:rsidRPr="009B09BE" w:rsidTr="00DD23CD">
        <w:tc>
          <w:tcPr>
            <w:tcW w:w="4785" w:type="dxa"/>
            <w:hideMark/>
          </w:tcPr>
          <w:p w:rsidR="001D5822" w:rsidRPr="009B09BE" w:rsidRDefault="001D5822" w:rsidP="00DD23CD">
            <w:pPr>
              <w:pStyle w:val="1"/>
              <w:textAlignment w:val="baseline"/>
              <w:rPr>
                <w:b w:val="0"/>
                <w:color w:val="1E2120"/>
                <w:sz w:val="22"/>
                <w:szCs w:val="22"/>
                <w:lang w:val="ru-RU"/>
              </w:rPr>
            </w:pPr>
          </w:p>
        </w:tc>
        <w:tc>
          <w:tcPr>
            <w:tcW w:w="4786" w:type="dxa"/>
            <w:hideMark/>
          </w:tcPr>
          <w:p w:rsidR="001D5822" w:rsidRPr="009B09BE" w:rsidRDefault="001D5822" w:rsidP="00DD23CD">
            <w:pPr>
              <w:pStyle w:val="1"/>
              <w:textAlignment w:val="baseline"/>
              <w:rPr>
                <w:b w:val="0"/>
                <w:color w:val="1E2120"/>
                <w:sz w:val="22"/>
                <w:szCs w:val="22"/>
              </w:rPr>
            </w:pPr>
          </w:p>
        </w:tc>
      </w:tr>
    </w:tbl>
    <w:p w:rsidR="001D5822" w:rsidRPr="009B09BE" w:rsidRDefault="001D5822" w:rsidP="001D5822">
      <w:pPr>
        <w:pStyle w:val="2"/>
        <w:shd w:val="clear" w:color="auto" w:fill="FFFFFF"/>
        <w:spacing w:line="389" w:lineRule="atLeast"/>
        <w:textAlignment w:val="baseline"/>
        <w:rPr>
          <w:color w:val="1E2120"/>
          <w:sz w:val="22"/>
          <w:szCs w:val="22"/>
          <w:lang w:val="ru-RU"/>
        </w:rPr>
      </w:pPr>
      <w:r w:rsidRPr="009B09BE">
        <w:rPr>
          <w:color w:val="1E2120"/>
          <w:sz w:val="22"/>
          <w:szCs w:val="22"/>
          <w:lang w:val="ru-RU"/>
        </w:rPr>
        <w:t>Должностная инструкция</w:t>
      </w:r>
      <w:r w:rsidRPr="009B09BE">
        <w:rPr>
          <w:color w:val="1E2120"/>
          <w:sz w:val="22"/>
          <w:szCs w:val="22"/>
          <w:lang w:val="ru-RU"/>
        </w:rPr>
        <w:br/>
        <w:t xml:space="preserve">воспитателя лагеря дневного пребыванием детей </w:t>
      </w:r>
    </w:p>
    <w:p w:rsidR="001D5822" w:rsidRPr="009B09BE" w:rsidRDefault="001D5822" w:rsidP="001D5822">
      <w:pPr>
        <w:pStyle w:val="2"/>
        <w:shd w:val="clear" w:color="auto" w:fill="FFFFFF"/>
        <w:spacing w:line="389" w:lineRule="atLeast"/>
        <w:textAlignment w:val="baseline"/>
        <w:rPr>
          <w:color w:val="1E2120"/>
          <w:sz w:val="22"/>
          <w:szCs w:val="22"/>
          <w:lang w:val="ru-RU"/>
        </w:rPr>
      </w:pPr>
      <w:r w:rsidRPr="009B09BE">
        <w:rPr>
          <w:color w:val="1E2120"/>
          <w:sz w:val="22"/>
          <w:szCs w:val="22"/>
          <w:lang w:val="ru-RU"/>
        </w:rPr>
        <w:t xml:space="preserve">на базе </w:t>
      </w:r>
      <w:r w:rsidR="00E21B2A" w:rsidRPr="009B09BE">
        <w:rPr>
          <w:color w:val="1E2120"/>
          <w:sz w:val="22"/>
          <w:szCs w:val="22"/>
          <w:lang w:val="ru-RU"/>
        </w:rPr>
        <w:t>МБОУ «Тимашевская ООШ</w:t>
      </w:r>
      <w:r w:rsidRPr="009B09BE">
        <w:rPr>
          <w:color w:val="1E2120"/>
          <w:sz w:val="22"/>
          <w:szCs w:val="22"/>
          <w:lang w:val="ru-RU"/>
        </w:rPr>
        <w:t>»</w:t>
      </w:r>
    </w:p>
    <w:p w:rsidR="00473535" w:rsidRPr="009B09BE" w:rsidRDefault="001D5822" w:rsidP="008317BD">
      <w:pPr>
        <w:spacing w:after="0"/>
        <w:rPr>
          <w:rStyle w:val="af7"/>
          <w:rFonts w:ascii="Times New Roman" w:hAnsi="Times New Roman"/>
          <w:color w:val="1E2120"/>
          <w:bdr w:val="none" w:sz="0" w:space="0" w:color="auto" w:frame="1"/>
          <w:shd w:val="clear" w:color="auto" w:fill="FFFFFF"/>
        </w:rPr>
      </w:pPr>
      <w:r w:rsidRPr="009B09BE">
        <w:rPr>
          <w:rFonts w:ascii="Times New Roman" w:hAnsi="Times New Roman"/>
          <w:color w:val="1E2120"/>
        </w:rPr>
        <w:br/>
      </w:r>
      <w:r w:rsidRPr="009B09BE">
        <w:rPr>
          <w:rFonts w:ascii="Times New Roman" w:hAnsi="Times New Roman"/>
          <w:color w:val="1E2120"/>
          <w:shd w:val="clear" w:color="auto" w:fill="FFFFFF"/>
        </w:rPr>
        <w:t>1.</w:t>
      </w:r>
      <w:r w:rsidRPr="009B09BE">
        <w:rPr>
          <w:rStyle w:val="apple-converted-space"/>
          <w:rFonts w:ascii="Times New Roman" w:hAnsi="Times New Roman"/>
          <w:color w:val="1E2120"/>
          <w:shd w:val="clear" w:color="auto" w:fill="FFFFFF"/>
        </w:rPr>
        <w:t> </w:t>
      </w:r>
      <w:r w:rsidRPr="009B09BE">
        <w:rPr>
          <w:rStyle w:val="af7"/>
          <w:rFonts w:ascii="Times New Roman" w:hAnsi="Times New Roman"/>
          <w:color w:val="1E2120"/>
          <w:bdr w:val="none" w:sz="0" w:space="0" w:color="auto" w:frame="1"/>
          <w:shd w:val="clear" w:color="auto" w:fill="FFFFFF"/>
        </w:rPr>
        <w:t>Общие положения должностной инструкции воспитателя лагеря дневного пребывания</w:t>
      </w:r>
    </w:p>
    <w:p w:rsidR="003A6538" w:rsidRPr="009B09BE" w:rsidRDefault="001D5822" w:rsidP="008317BD">
      <w:pPr>
        <w:spacing w:after="0"/>
        <w:rPr>
          <w:rFonts w:ascii="Times New Roman" w:hAnsi="Times New Roman"/>
          <w:color w:val="1E2120"/>
          <w:shd w:val="clear" w:color="auto" w:fill="FFFFFF"/>
        </w:rPr>
      </w:pPr>
      <w:r w:rsidRPr="009B09BE">
        <w:rPr>
          <w:rFonts w:ascii="Times New Roman" w:hAnsi="Times New Roman"/>
          <w:color w:val="1E2120"/>
          <w:shd w:val="clear" w:color="auto" w:fill="FFFFFF"/>
        </w:rPr>
        <w:t>1.1. Настоящая</w:t>
      </w:r>
      <w:r w:rsidRPr="009B09BE">
        <w:rPr>
          <w:rStyle w:val="apple-converted-space"/>
          <w:rFonts w:ascii="Times New Roman" w:hAnsi="Times New Roman"/>
          <w:color w:val="1E2120"/>
          <w:shd w:val="clear" w:color="auto" w:fill="FFFFFF"/>
        </w:rPr>
        <w:t> </w:t>
      </w:r>
      <w:r w:rsidRPr="009B09BE">
        <w:rPr>
          <w:rStyle w:val="af8"/>
          <w:rFonts w:ascii="Times New Roman" w:hAnsi="Times New Roman"/>
          <w:color w:val="1E2120"/>
          <w:bdr w:val="none" w:sz="0" w:space="0" w:color="auto" w:frame="1"/>
          <w:shd w:val="clear" w:color="auto" w:fill="FFFFFF"/>
        </w:rPr>
        <w:t>должностная инструкция воспитателя пришкольного оздоровительного лагеря с дневным пребыванием детей</w:t>
      </w:r>
      <w:r w:rsidRPr="009B09BE">
        <w:rPr>
          <w:rStyle w:val="apple-converted-space"/>
          <w:rFonts w:ascii="Times New Roman" w:hAnsi="Times New Roman"/>
          <w:color w:val="1E2120"/>
          <w:shd w:val="clear" w:color="auto" w:fill="FFFFFF"/>
        </w:rPr>
        <w:t> </w:t>
      </w:r>
      <w:r w:rsidRPr="009B09BE">
        <w:rPr>
          <w:rFonts w:ascii="Times New Roman" w:hAnsi="Times New Roman"/>
          <w:color w:val="1E2120"/>
          <w:shd w:val="clear" w:color="auto" w:fill="FFFFFF"/>
        </w:rPr>
        <w:t>разработана в соответствии с Федеральным Законом №273-ФЗ от 29.12.2012г «Об образовании в Российской Федерации», в соответствии с Трудовым кодексом Российской Федерации и другими нормативными актами, регулирующими трудовые отношения между работником и работодателем</w:t>
      </w:r>
      <w:r w:rsidR="003A6538" w:rsidRPr="009B09BE">
        <w:rPr>
          <w:rFonts w:ascii="Times New Roman" w:hAnsi="Times New Roman"/>
          <w:color w:val="1E2120"/>
          <w:shd w:val="clear" w:color="auto" w:fill="FFFFFF"/>
        </w:rPr>
        <w:t>.</w:t>
      </w:r>
    </w:p>
    <w:p w:rsidR="00774FE2" w:rsidRPr="009B09BE" w:rsidRDefault="001D5822" w:rsidP="008317BD">
      <w:pPr>
        <w:numPr>
          <w:ilvl w:val="1"/>
          <w:numId w:val="7"/>
        </w:numPr>
        <w:spacing w:after="0"/>
        <w:ind w:left="0" w:firstLine="0"/>
        <w:rPr>
          <w:rFonts w:ascii="Times New Roman" w:hAnsi="Times New Roman"/>
          <w:color w:val="1E2120"/>
          <w:shd w:val="clear" w:color="auto" w:fill="FFFFFF"/>
        </w:rPr>
      </w:pPr>
      <w:r w:rsidRPr="009B09BE">
        <w:rPr>
          <w:rFonts w:ascii="Times New Roman" w:hAnsi="Times New Roman"/>
          <w:color w:val="1E2120"/>
          <w:shd w:val="clear" w:color="auto" w:fill="FFFFFF"/>
        </w:rPr>
        <w:t>Воспитатель лагеря дневного пребывания должен иметь высшее профессиональное обр</w:t>
      </w:r>
      <w:r w:rsidRPr="009B09BE">
        <w:rPr>
          <w:rFonts w:ascii="Times New Roman" w:hAnsi="Times New Roman"/>
          <w:color w:val="1E2120"/>
          <w:shd w:val="clear" w:color="auto" w:fill="FFFFFF"/>
        </w:rPr>
        <w:t>а</w:t>
      </w:r>
      <w:r w:rsidRPr="009B09BE">
        <w:rPr>
          <w:rFonts w:ascii="Times New Roman" w:hAnsi="Times New Roman"/>
          <w:color w:val="1E2120"/>
          <w:shd w:val="clear" w:color="auto" w:fill="FFFFFF"/>
        </w:rPr>
        <w:t>зование или среднее профессиональное образование по направлению подготовки "Образование и педагогика" либо высшее профессиональное образование или среднее профессиональное образ</w:t>
      </w:r>
      <w:r w:rsidRPr="009B09BE">
        <w:rPr>
          <w:rFonts w:ascii="Times New Roman" w:hAnsi="Times New Roman"/>
          <w:color w:val="1E2120"/>
          <w:shd w:val="clear" w:color="auto" w:fill="FFFFFF"/>
        </w:rPr>
        <w:t>о</w:t>
      </w:r>
      <w:r w:rsidRPr="009B09BE">
        <w:rPr>
          <w:rFonts w:ascii="Times New Roman" w:hAnsi="Times New Roman"/>
          <w:color w:val="1E2120"/>
          <w:shd w:val="clear" w:color="auto" w:fill="FFFFFF"/>
        </w:rPr>
        <w:t>вание и дополнительное профессиональное образование по направлению подготовки "Образов</w:t>
      </w:r>
      <w:r w:rsidRPr="009B09BE">
        <w:rPr>
          <w:rFonts w:ascii="Times New Roman" w:hAnsi="Times New Roman"/>
          <w:color w:val="1E2120"/>
          <w:shd w:val="clear" w:color="auto" w:fill="FFFFFF"/>
        </w:rPr>
        <w:t>а</w:t>
      </w:r>
      <w:r w:rsidRPr="009B09BE">
        <w:rPr>
          <w:rFonts w:ascii="Times New Roman" w:hAnsi="Times New Roman"/>
          <w:color w:val="1E2120"/>
          <w:shd w:val="clear" w:color="auto" w:fill="FFFFFF"/>
        </w:rPr>
        <w:t>ние и педагогика" без требований к стажу работы.</w:t>
      </w:r>
    </w:p>
    <w:p w:rsidR="003A6538" w:rsidRPr="009B09BE" w:rsidRDefault="001D5822" w:rsidP="008317BD">
      <w:pPr>
        <w:spacing w:after="0"/>
        <w:ind w:left="62"/>
        <w:rPr>
          <w:rFonts w:ascii="Times New Roman" w:hAnsi="Times New Roman"/>
          <w:color w:val="1E2120"/>
          <w:shd w:val="clear" w:color="auto" w:fill="FFFFFF"/>
        </w:rPr>
      </w:pPr>
      <w:r w:rsidRPr="009B09BE">
        <w:rPr>
          <w:rFonts w:ascii="Times New Roman" w:hAnsi="Times New Roman"/>
          <w:color w:val="1E2120"/>
          <w:shd w:val="clear" w:color="auto" w:fill="FFFFFF"/>
        </w:rPr>
        <w:t>1.3. Воспитатель назначается на период деятельности лагеря из числа педагогических работников и освобождается от должности директ</w:t>
      </w:r>
      <w:r w:rsidR="00582C2A" w:rsidRPr="009B09BE">
        <w:rPr>
          <w:rFonts w:ascii="Times New Roman" w:hAnsi="Times New Roman"/>
          <w:color w:val="1E2120"/>
          <w:shd w:val="clear" w:color="auto" w:fill="FFFFFF"/>
        </w:rPr>
        <w:t>ором ОО</w:t>
      </w:r>
      <w:r w:rsidRPr="009B09BE">
        <w:rPr>
          <w:rFonts w:ascii="Times New Roman" w:hAnsi="Times New Roman"/>
          <w:color w:val="1E2120"/>
          <w:shd w:val="clear" w:color="auto" w:fill="FFFFFF"/>
        </w:rPr>
        <w:t xml:space="preserve"> в порядке, предусмотренном Поло</w:t>
      </w:r>
      <w:r w:rsidR="00582C2A" w:rsidRPr="009B09BE">
        <w:rPr>
          <w:rFonts w:ascii="Times New Roman" w:hAnsi="Times New Roman"/>
          <w:color w:val="1E2120"/>
          <w:shd w:val="clear" w:color="auto" w:fill="FFFFFF"/>
        </w:rPr>
        <w:t>жением и Уст</w:t>
      </w:r>
      <w:r w:rsidR="00582C2A" w:rsidRPr="009B09BE">
        <w:rPr>
          <w:rFonts w:ascii="Times New Roman" w:hAnsi="Times New Roman"/>
          <w:color w:val="1E2120"/>
          <w:shd w:val="clear" w:color="auto" w:fill="FFFFFF"/>
        </w:rPr>
        <w:t>а</w:t>
      </w:r>
      <w:r w:rsidR="00582C2A" w:rsidRPr="009B09BE">
        <w:rPr>
          <w:rFonts w:ascii="Times New Roman" w:hAnsi="Times New Roman"/>
          <w:color w:val="1E2120"/>
          <w:shd w:val="clear" w:color="auto" w:fill="FFFFFF"/>
        </w:rPr>
        <w:t>вом школы</w:t>
      </w:r>
      <w:r w:rsidRPr="009B09BE">
        <w:rPr>
          <w:rFonts w:ascii="Times New Roman" w:hAnsi="Times New Roman"/>
          <w:color w:val="1E2120"/>
          <w:shd w:val="clear" w:color="auto" w:fill="FFFFFF"/>
        </w:rPr>
        <w:t>.</w:t>
      </w:r>
      <w:r w:rsidRPr="009B09BE">
        <w:rPr>
          <w:rFonts w:ascii="Times New Roman" w:hAnsi="Times New Roman"/>
          <w:color w:val="1E2120"/>
        </w:rPr>
        <w:br/>
      </w:r>
      <w:r w:rsidRPr="009B09BE">
        <w:rPr>
          <w:rFonts w:ascii="Times New Roman" w:hAnsi="Times New Roman"/>
          <w:color w:val="1E2120"/>
          <w:shd w:val="clear" w:color="auto" w:fill="FFFFFF"/>
        </w:rPr>
        <w:t>1.4. К работе воспитателем лагеря с дневным пребыванием детей допускается лицо, прошедшие профессиональную гигиеническую подготовку (санминимум), аттестацию и медицинское обсл</w:t>
      </w:r>
      <w:r w:rsidRPr="009B09BE">
        <w:rPr>
          <w:rFonts w:ascii="Times New Roman" w:hAnsi="Times New Roman"/>
          <w:color w:val="1E2120"/>
          <w:shd w:val="clear" w:color="auto" w:fill="FFFFFF"/>
        </w:rPr>
        <w:t>е</w:t>
      </w:r>
      <w:r w:rsidRPr="009B09BE">
        <w:rPr>
          <w:rFonts w:ascii="Times New Roman" w:hAnsi="Times New Roman"/>
          <w:color w:val="1E2120"/>
          <w:shd w:val="clear" w:color="auto" w:fill="FFFFFF"/>
        </w:rPr>
        <w:t>дование в установленном порядке, имеет прививки в соответствии с национальным календарем профилактических прививок, а также по эпидемиологическим показаниям. Воспитатель должен иметь личную медицинскую книжку установленного образца, в которую вносятся результаты м</w:t>
      </w:r>
      <w:r w:rsidRPr="009B09BE">
        <w:rPr>
          <w:rFonts w:ascii="Times New Roman" w:hAnsi="Times New Roman"/>
          <w:color w:val="1E2120"/>
          <w:shd w:val="clear" w:color="auto" w:fill="FFFFFF"/>
        </w:rPr>
        <w:t>е</w:t>
      </w:r>
      <w:r w:rsidRPr="009B09BE">
        <w:rPr>
          <w:rFonts w:ascii="Times New Roman" w:hAnsi="Times New Roman"/>
          <w:color w:val="1E2120"/>
          <w:shd w:val="clear" w:color="auto" w:fill="FFFFFF"/>
        </w:rPr>
        <w:t>дицинских и лабораторных исследований, сведения о перенесенных инфекционных заболеваниях, профилактических прививках (СанПиН 2.4.4.2599-10).</w:t>
      </w:r>
    </w:p>
    <w:p w:rsidR="00473535" w:rsidRPr="009B09BE" w:rsidRDefault="001D5822" w:rsidP="008317BD">
      <w:pPr>
        <w:spacing w:after="0"/>
        <w:rPr>
          <w:rFonts w:ascii="Times New Roman" w:hAnsi="Times New Roman"/>
          <w:color w:val="1E2120"/>
          <w:shd w:val="clear" w:color="auto" w:fill="FFFFFF"/>
        </w:rPr>
      </w:pPr>
      <w:r w:rsidRPr="009B09BE">
        <w:rPr>
          <w:rFonts w:ascii="Times New Roman" w:hAnsi="Times New Roman"/>
          <w:color w:val="1E2120"/>
          <w:shd w:val="clear" w:color="auto" w:fill="FFFFFF"/>
        </w:rPr>
        <w:t>1.5. Воспитатель лагеря подчиняется начальнику лагеря.</w:t>
      </w:r>
      <w:r w:rsidRPr="009B09BE">
        <w:rPr>
          <w:rFonts w:ascii="Times New Roman" w:hAnsi="Times New Roman"/>
          <w:color w:val="1E2120"/>
        </w:rPr>
        <w:br/>
      </w:r>
      <w:r w:rsidRPr="009B09BE">
        <w:rPr>
          <w:rFonts w:ascii="Times New Roman" w:hAnsi="Times New Roman"/>
          <w:color w:val="1E2120"/>
          <w:shd w:val="clear" w:color="auto" w:fill="FFFFFF"/>
        </w:rPr>
        <w:t>1.6. В своей деятельности воспитатель лагеря руководствуется Конституцией и законами РФ, ук</w:t>
      </w:r>
      <w:r w:rsidRPr="009B09BE">
        <w:rPr>
          <w:rFonts w:ascii="Times New Roman" w:hAnsi="Times New Roman"/>
          <w:color w:val="1E2120"/>
          <w:shd w:val="clear" w:color="auto" w:fill="FFFFFF"/>
        </w:rPr>
        <w:t>а</w:t>
      </w:r>
      <w:r w:rsidRPr="009B09BE">
        <w:rPr>
          <w:rFonts w:ascii="Times New Roman" w:hAnsi="Times New Roman"/>
          <w:color w:val="1E2120"/>
          <w:shd w:val="clear" w:color="auto" w:fill="FFFFFF"/>
        </w:rPr>
        <w:t>зами Президента и решениями Правительства Российской Федерации, органов управления образ</w:t>
      </w:r>
      <w:r w:rsidRPr="009B09BE">
        <w:rPr>
          <w:rFonts w:ascii="Times New Roman" w:hAnsi="Times New Roman"/>
          <w:color w:val="1E2120"/>
          <w:shd w:val="clear" w:color="auto" w:fill="FFFFFF"/>
        </w:rPr>
        <w:t>о</w:t>
      </w:r>
      <w:r w:rsidRPr="009B09BE">
        <w:rPr>
          <w:rFonts w:ascii="Times New Roman" w:hAnsi="Times New Roman"/>
          <w:color w:val="1E2120"/>
          <w:shd w:val="clear" w:color="auto" w:fill="FFFFFF"/>
        </w:rPr>
        <w:t>ванием по вопросам организации летнего оздоровительного отдыха учащихся; Уставом и Прав</w:t>
      </w:r>
      <w:r w:rsidRPr="009B09BE">
        <w:rPr>
          <w:rFonts w:ascii="Times New Roman" w:hAnsi="Times New Roman"/>
          <w:color w:val="1E2120"/>
          <w:shd w:val="clear" w:color="auto" w:fill="FFFFFF"/>
        </w:rPr>
        <w:t>и</w:t>
      </w:r>
      <w:r w:rsidRPr="009B09BE">
        <w:rPr>
          <w:rFonts w:ascii="Times New Roman" w:hAnsi="Times New Roman"/>
          <w:color w:val="1E2120"/>
          <w:shd w:val="clear" w:color="auto" w:fill="FFFFFF"/>
        </w:rPr>
        <w:t>лами внутреннего трудового распорядка, Положением о лагере, приказами и распоряжениями н</w:t>
      </w:r>
      <w:r w:rsidRPr="009B09BE">
        <w:rPr>
          <w:rFonts w:ascii="Times New Roman" w:hAnsi="Times New Roman"/>
          <w:color w:val="1E2120"/>
          <w:shd w:val="clear" w:color="auto" w:fill="FFFFFF"/>
        </w:rPr>
        <w:t>а</w:t>
      </w:r>
      <w:r w:rsidRPr="009B09BE">
        <w:rPr>
          <w:rFonts w:ascii="Times New Roman" w:hAnsi="Times New Roman"/>
          <w:color w:val="1E2120"/>
          <w:shd w:val="clear" w:color="auto" w:fill="FFFFFF"/>
        </w:rPr>
        <w:t>чальника лагеря, Конвенцией о правах ребенка.</w:t>
      </w:r>
    </w:p>
    <w:p w:rsidR="001D5822" w:rsidRPr="009B09BE" w:rsidRDefault="001D5822" w:rsidP="008317BD">
      <w:pPr>
        <w:spacing w:after="0"/>
        <w:rPr>
          <w:rFonts w:ascii="Times New Roman" w:hAnsi="Times New Roman"/>
        </w:rPr>
      </w:pPr>
      <w:r w:rsidRPr="009B09BE">
        <w:rPr>
          <w:rFonts w:ascii="Times New Roman" w:hAnsi="Times New Roman"/>
          <w:color w:val="1E2120"/>
          <w:shd w:val="clear" w:color="auto" w:fill="FFFFFF"/>
        </w:rPr>
        <w:t>1.7. Воспитатель лагеря руководствуется в своей работе данной должностной инструкцией восп</w:t>
      </w:r>
      <w:r w:rsidRPr="009B09BE">
        <w:rPr>
          <w:rFonts w:ascii="Times New Roman" w:hAnsi="Times New Roman"/>
          <w:color w:val="1E2120"/>
          <w:shd w:val="clear" w:color="auto" w:fill="FFFFFF"/>
        </w:rPr>
        <w:t>и</w:t>
      </w:r>
      <w:r w:rsidRPr="009B09BE">
        <w:rPr>
          <w:rFonts w:ascii="Times New Roman" w:hAnsi="Times New Roman"/>
          <w:color w:val="1E2120"/>
          <w:shd w:val="clear" w:color="auto" w:fill="FFFFFF"/>
        </w:rPr>
        <w:t>тателя лагеря с дневным пребыванием детей, проходит периодические медицинские осмотры, обучение навыкам оказания первой помощи.</w:t>
      </w:r>
      <w:r w:rsidRPr="009B09BE">
        <w:rPr>
          <w:rFonts w:ascii="Times New Roman" w:hAnsi="Times New Roman"/>
          <w:color w:val="1E2120"/>
        </w:rPr>
        <w:br/>
      </w:r>
      <w:r w:rsidRPr="009B09BE">
        <w:rPr>
          <w:rFonts w:ascii="Times New Roman" w:hAnsi="Times New Roman"/>
          <w:color w:val="1E2120"/>
          <w:shd w:val="clear" w:color="auto" w:fill="FFFFFF"/>
        </w:rPr>
        <w:t>1.8. Работник активно участвует в создании системы воспитательной работы с детьми, в соотве</w:t>
      </w:r>
      <w:r w:rsidRPr="009B09BE">
        <w:rPr>
          <w:rFonts w:ascii="Times New Roman" w:hAnsi="Times New Roman"/>
          <w:color w:val="1E2120"/>
          <w:shd w:val="clear" w:color="auto" w:fill="FFFFFF"/>
        </w:rPr>
        <w:t>т</w:t>
      </w:r>
      <w:r w:rsidRPr="009B09BE">
        <w:rPr>
          <w:rFonts w:ascii="Times New Roman" w:hAnsi="Times New Roman"/>
          <w:color w:val="1E2120"/>
          <w:shd w:val="clear" w:color="auto" w:fill="FFFFFF"/>
        </w:rPr>
        <w:t>ствии с Положением о лагере, Уставом школы.</w:t>
      </w:r>
      <w:r w:rsidRPr="009B09BE">
        <w:rPr>
          <w:rFonts w:ascii="Times New Roman" w:hAnsi="Times New Roman"/>
          <w:color w:val="1E2120"/>
        </w:rPr>
        <w:br/>
      </w:r>
      <w:r w:rsidRPr="009B09BE">
        <w:rPr>
          <w:rFonts w:ascii="Times New Roman" w:hAnsi="Times New Roman"/>
          <w:color w:val="1E2120"/>
          <w:shd w:val="clear" w:color="auto" w:fill="FFFFFF"/>
        </w:rPr>
        <w:t>1.9.</w:t>
      </w:r>
      <w:r w:rsidRPr="009B09BE">
        <w:rPr>
          <w:rStyle w:val="apple-converted-space"/>
          <w:rFonts w:ascii="Times New Roman" w:hAnsi="Times New Roman"/>
          <w:color w:val="1E2120"/>
          <w:shd w:val="clear" w:color="auto" w:fill="FFFFFF"/>
        </w:rPr>
        <w:t> </w:t>
      </w:r>
      <w:ins w:id="1" w:author="Unknown">
        <w:r w:rsidRPr="009B09BE">
          <w:rPr>
            <w:rFonts w:ascii="Times New Roman" w:hAnsi="Times New Roman"/>
            <w:u w:val="single"/>
            <w:bdr w:val="none" w:sz="0" w:space="0" w:color="auto" w:frame="1"/>
            <w:shd w:val="clear" w:color="auto" w:fill="FFFFFF"/>
          </w:rPr>
          <w:t>Воспитатель пришкольного лагеря должен знать:</w:t>
        </w:r>
      </w:ins>
    </w:p>
    <w:p w:rsidR="001D5822" w:rsidRPr="009B09BE" w:rsidRDefault="001D5822" w:rsidP="008317BD">
      <w:pPr>
        <w:numPr>
          <w:ilvl w:val="0"/>
          <w:numId w:val="19"/>
        </w:numPr>
        <w:shd w:val="clear" w:color="auto" w:fill="FFFFFF"/>
        <w:spacing w:after="0"/>
        <w:ind w:left="195"/>
        <w:textAlignment w:val="baseline"/>
        <w:rPr>
          <w:rFonts w:ascii="Times New Roman" w:hAnsi="Times New Roman"/>
          <w:color w:val="1E2120"/>
        </w:rPr>
      </w:pPr>
      <w:r w:rsidRPr="009B09BE">
        <w:rPr>
          <w:rFonts w:ascii="Times New Roman" w:hAnsi="Times New Roman"/>
          <w:color w:val="1E2120"/>
        </w:rPr>
        <w:t>Федеральный Закон №273-ФЗ от 29.12.2012г «Об образовании в Российской Федерации»;</w:t>
      </w:r>
    </w:p>
    <w:p w:rsidR="001D5822" w:rsidRPr="009B09BE" w:rsidRDefault="001D5822" w:rsidP="008317BD">
      <w:pPr>
        <w:numPr>
          <w:ilvl w:val="0"/>
          <w:numId w:val="19"/>
        </w:numPr>
        <w:shd w:val="clear" w:color="auto" w:fill="FFFFFF"/>
        <w:spacing w:after="0"/>
        <w:ind w:left="195"/>
        <w:textAlignment w:val="baseline"/>
        <w:rPr>
          <w:rFonts w:ascii="Times New Roman" w:hAnsi="Times New Roman"/>
          <w:color w:val="1E2120"/>
        </w:rPr>
      </w:pPr>
      <w:r w:rsidRPr="009B09BE">
        <w:rPr>
          <w:rFonts w:ascii="Times New Roman" w:hAnsi="Times New Roman"/>
          <w:color w:val="1E2120"/>
        </w:rPr>
        <w:t>СанПиН 2.4.4.2599-10 «Гигиенические требования к устройству, содержанию и организации режима работы в оздоровительных учреждениях с дневным пребыванием детей в период кан</w:t>
      </w:r>
      <w:r w:rsidRPr="009B09BE">
        <w:rPr>
          <w:rFonts w:ascii="Times New Roman" w:hAnsi="Times New Roman"/>
          <w:color w:val="1E2120"/>
        </w:rPr>
        <w:t>и</w:t>
      </w:r>
      <w:r w:rsidRPr="009B09BE">
        <w:rPr>
          <w:rFonts w:ascii="Times New Roman" w:hAnsi="Times New Roman"/>
          <w:color w:val="1E2120"/>
        </w:rPr>
        <w:t>кул».</w:t>
      </w:r>
    </w:p>
    <w:p w:rsidR="001D5822" w:rsidRPr="009B09BE" w:rsidRDefault="001D5822" w:rsidP="008317BD">
      <w:pPr>
        <w:numPr>
          <w:ilvl w:val="0"/>
          <w:numId w:val="19"/>
        </w:numPr>
        <w:shd w:val="clear" w:color="auto" w:fill="FFFFFF"/>
        <w:spacing w:after="0"/>
        <w:ind w:left="195"/>
        <w:textAlignment w:val="baseline"/>
        <w:rPr>
          <w:rFonts w:ascii="Times New Roman" w:hAnsi="Times New Roman"/>
          <w:color w:val="1E2120"/>
        </w:rPr>
      </w:pPr>
      <w:r w:rsidRPr="009B09BE">
        <w:rPr>
          <w:rFonts w:ascii="Times New Roman" w:hAnsi="Times New Roman"/>
          <w:color w:val="1E2120"/>
        </w:rPr>
        <w:t>законодательные акты, нормативные документы, касающиеся вопросов воспитания и социал</w:t>
      </w:r>
      <w:r w:rsidRPr="009B09BE">
        <w:rPr>
          <w:rFonts w:ascii="Times New Roman" w:hAnsi="Times New Roman"/>
          <w:color w:val="1E2120"/>
        </w:rPr>
        <w:t>ь</w:t>
      </w:r>
      <w:r w:rsidRPr="009B09BE">
        <w:rPr>
          <w:rFonts w:ascii="Times New Roman" w:hAnsi="Times New Roman"/>
          <w:color w:val="1E2120"/>
        </w:rPr>
        <w:t>ной защиты детей, организации летнего отдыха детей.</w:t>
      </w:r>
    </w:p>
    <w:p w:rsidR="001D5822" w:rsidRPr="009B09BE" w:rsidRDefault="001D5822" w:rsidP="008317BD">
      <w:pPr>
        <w:numPr>
          <w:ilvl w:val="0"/>
          <w:numId w:val="19"/>
        </w:numPr>
        <w:shd w:val="clear" w:color="auto" w:fill="FFFFFF"/>
        <w:spacing w:after="0"/>
        <w:ind w:left="195"/>
        <w:textAlignment w:val="baseline"/>
        <w:rPr>
          <w:rFonts w:ascii="Times New Roman" w:hAnsi="Times New Roman"/>
          <w:color w:val="1E2120"/>
        </w:rPr>
      </w:pPr>
      <w:r w:rsidRPr="009B09BE">
        <w:rPr>
          <w:rFonts w:ascii="Times New Roman" w:hAnsi="Times New Roman"/>
          <w:color w:val="1E2120"/>
        </w:rPr>
        <w:lastRenderedPageBreak/>
        <w:t>решения органов управления образованием по вопросам, касающимся организации летнего оздоровительного отдыха школьников;</w:t>
      </w:r>
    </w:p>
    <w:p w:rsidR="001D5822" w:rsidRPr="009B09BE" w:rsidRDefault="001D5822" w:rsidP="008317BD">
      <w:pPr>
        <w:numPr>
          <w:ilvl w:val="0"/>
          <w:numId w:val="19"/>
        </w:numPr>
        <w:shd w:val="clear" w:color="auto" w:fill="FFFFFF"/>
        <w:spacing w:after="0"/>
        <w:ind w:left="195"/>
        <w:textAlignment w:val="baseline"/>
        <w:rPr>
          <w:rFonts w:ascii="Times New Roman" w:hAnsi="Times New Roman"/>
          <w:color w:val="1E2120"/>
        </w:rPr>
      </w:pPr>
      <w:r w:rsidRPr="009B09BE">
        <w:rPr>
          <w:rFonts w:ascii="Times New Roman" w:hAnsi="Times New Roman"/>
          <w:color w:val="1E2120"/>
        </w:rPr>
        <w:t>педагогику и педагогическую психологию, достижения современной психолого-педагогической науки и практики;</w:t>
      </w:r>
    </w:p>
    <w:p w:rsidR="001D5822" w:rsidRPr="009B09BE" w:rsidRDefault="001D5822" w:rsidP="008317BD">
      <w:pPr>
        <w:numPr>
          <w:ilvl w:val="0"/>
          <w:numId w:val="19"/>
        </w:numPr>
        <w:shd w:val="clear" w:color="auto" w:fill="FFFFFF"/>
        <w:spacing w:after="0"/>
        <w:ind w:left="195"/>
        <w:textAlignment w:val="baseline"/>
        <w:rPr>
          <w:rFonts w:ascii="Times New Roman" w:hAnsi="Times New Roman"/>
          <w:color w:val="1E2120"/>
        </w:rPr>
      </w:pPr>
      <w:r w:rsidRPr="009B09BE">
        <w:rPr>
          <w:rFonts w:ascii="Times New Roman" w:hAnsi="Times New Roman"/>
          <w:color w:val="1E2120"/>
        </w:rPr>
        <w:t>современные педагогические технологии развивающего обучения;</w:t>
      </w:r>
    </w:p>
    <w:p w:rsidR="001D5822" w:rsidRPr="009B09BE" w:rsidRDefault="001D5822" w:rsidP="008317BD">
      <w:pPr>
        <w:numPr>
          <w:ilvl w:val="0"/>
          <w:numId w:val="19"/>
        </w:numPr>
        <w:shd w:val="clear" w:color="auto" w:fill="FFFFFF"/>
        <w:spacing w:after="0"/>
        <w:ind w:left="195"/>
        <w:textAlignment w:val="baseline"/>
        <w:rPr>
          <w:rFonts w:ascii="Times New Roman" w:hAnsi="Times New Roman"/>
          <w:color w:val="1E2120"/>
        </w:rPr>
      </w:pPr>
      <w:r w:rsidRPr="009B09BE">
        <w:rPr>
          <w:rFonts w:ascii="Times New Roman" w:hAnsi="Times New Roman"/>
          <w:color w:val="1E2120"/>
        </w:rPr>
        <w:t>основы социологии, физиологии и гигиены ребенка;</w:t>
      </w:r>
    </w:p>
    <w:p w:rsidR="001D5822" w:rsidRPr="009B09BE" w:rsidRDefault="001D5822" w:rsidP="008317BD">
      <w:pPr>
        <w:numPr>
          <w:ilvl w:val="0"/>
          <w:numId w:val="19"/>
        </w:numPr>
        <w:shd w:val="clear" w:color="auto" w:fill="FFFFFF"/>
        <w:spacing w:after="0"/>
        <w:ind w:left="195"/>
        <w:textAlignment w:val="baseline"/>
        <w:rPr>
          <w:rFonts w:ascii="Times New Roman" w:hAnsi="Times New Roman"/>
          <w:color w:val="1E2120"/>
        </w:rPr>
      </w:pPr>
      <w:r w:rsidRPr="009B09BE">
        <w:rPr>
          <w:rFonts w:ascii="Times New Roman" w:hAnsi="Times New Roman"/>
          <w:color w:val="1E2120"/>
        </w:rPr>
        <w:t>методы убеждения, аргументации своей позиции, установления контактов с детьми разного возраста, их родителями (лицами, их заменяющими), коллегами по работе;</w:t>
      </w:r>
    </w:p>
    <w:p w:rsidR="001D5822" w:rsidRPr="009B09BE" w:rsidRDefault="001D5822" w:rsidP="008317BD">
      <w:pPr>
        <w:numPr>
          <w:ilvl w:val="0"/>
          <w:numId w:val="19"/>
        </w:numPr>
        <w:shd w:val="clear" w:color="auto" w:fill="FFFFFF"/>
        <w:spacing w:after="0"/>
        <w:ind w:left="195"/>
        <w:textAlignment w:val="baseline"/>
        <w:rPr>
          <w:rFonts w:ascii="Times New Roman" w:hAnsi="Times New Roman"/>
          <w:color w:val="1E2120"/>
        </w:rPr>
      </w:pPr>
      <w:r w:rsidRPr="009B09BE">
        <w:rPr>
          <w:rFonts w:ascii="Times New Roman" w:hAnsi="Times New Roman"/>
          <w:color w:val="1E2120"/>
        </w:rPr>
        <w:t>технологии диагностики причин конфликтных ситуаций, их профилактики и разрешения;</w:t>
      </w:r>
    </w:p>
    <w:p w:rsidR="001D5822" w:rsidRPr="009B09BE" w:rsidRDefault="001D5822" w:rsidP="008317BD">
      <w:pPr>
        <w:numPr>
          <w:ilvl w:val="0"/>
          <w:numId w:val="19"/>
        </w:numPr>
        <w:shd w:val="clear" w:color="auto" w:fill="FFFFFF"/>
        <w:spacing w:after="0"/>
        <w:ind w:left="195"/>
        <w:textAlignment w:val="baseline"/>
        <w:rPr>
          <w:rFonts w:ascii="Times New Roman" w:hAnsi="Times New Roman"/>
          <w:color w:val="1E2120"/>
        </w:rPr>
      </w:pPr>
      <w:r w:rsidRPr="009B09BE">
        <w:rPr>
          <w:rFonts w:ascii="Times New Roman" w:hAnsi="Times New Roman"/>
          <w:color w:val="1E2120"/>
        </w:rPr>
        <w:t>Правила внутреннего трудового распорядка лагеря дневного пребывания;</w:t>
      </w:r>
    </w:p>
    <w:p w:rsidR="001D5822" w:rsidRPr="009B09BE" w:rsidRDefault="001D5822" w:rsidP="008317BD">
      <w:pPr>
        <w:numPr>
          <w:ilvl w:val="0"/>
          <w:numId w:val="19"/>
        </w:numPr>
        <w:shd w:val="clear" w:color="auto" w:fill="FFFFFF"/>
        <w:spacing w:after="0"/>
        <w:ind w:left="195"/>
        <w:textAlignment w:val="baseline"/>
        <w:rPr>
          <w:rFonts w:ascii="Times New Roman" w:hAnsi="Times New Roman"/>
          <w:color w:val="1E2120"/>
        </w:rPr>
      </w:pPr>
      <w:r w:rsidRPr="009B09BE">
        <w:rPr>
          <w:rFonts w:ascii="Times New Roman" w:hAnsi="Times New Roman"/>
          <w:color w:val="1E2120"/>
        </w:rPr>
        <w:t>порядок действий при возникновении чрезвычайной ситуации в лагере.</w:t>
      </w:r>
    </w:p>
    <w:p w:rsidR="001D5822" w:rsidRPr="009B09BE" w:rsidRDefault="001D5822" w:rsidP="008317BD">
      <w:pPr>
        <w:pStyle w:val="ac"/>
        <w:shd w:val="clear" w:color="auto" w:fill="FFFFFF"/>
        <w:spacing w:before="0" w:beforeAutospacing="0" w:after="0" w:afterAutospacing="0" w:line="276" w:lineRule="auto"/>
        <w:textAlignment w:val="baseline"/>
        <w:rPr>
          <w:color w:val="1E2120"/>
          <w:sz w:val="22"/>
          <w:szCs w:val="22"/>
        </w:rPr>
      </w:pPr>
      <w:r w:rsidRPr="009B09BE">
        <w:rPr>
          <w:rFonts w:eastAsia="Calibri"/>
          <w:color w:val="1E2120"/>
          <w:sz w:val="22"/>
          <w:szCs w:val="22"/>
          <w:lang w:eastAsia="en-US"/>
        </w:rPr>
        <w:t>2.</w:t>
      </w:r>
      <w:r w:rsidRPr="009B09BE">
        <w:rPr>
          <w:rFonts w:eastAsia="Calibri"/>
          <w:sz w:val="22"/>
          <w:szCs w:val="22"/>
          <w:lang w:eastAsia="en-US"/>
        </w:rPr>
        <w:t> </w:t>
      </w:r>
      <w:r w:rsidRPr="009B09BE">
        <w:rPr>
          <w:rFonts w:eastAsia="Calibri"/>
          <w:b/>
          <w:bCs/>
          <w:sz w:val="22"/>
          <w:szCs w:val="22"/>
          <w:lang w:eastAsia="en-US"/>
        </w:rPr>
        <w:t>Функции</w:t>
      </w:r>
      <w:r w:rsidRPr="009B09BE">
        <w:rPr>
          <w:rFonts w:eastAsia="Calibri"/>
          <w:color w:val="1E2120"/>
          <w:sz w:val="22"/>
          <w:szCs w:val="22"/>
          <w:lang w:eastAsia="en-US"/>
        </w:rPr>
        <w:br/>
      </w:r>
      <w:r w:rsidRPr="009B09BE">
        <w:rPr>
          <w:color w:val="1E2120"/>
          <w:sz w:val="22"/>
          <w:szCs w:val="22"/>
        </w:rPr>
        <w:t>2.1. Осуществление руководства отрядом воспитанников лагеря дневного пребывания в соответс</w:t>
      </w:r>
      <w:r w:rsidRPr="009B09BE">
        <w:rPr>
          <w:color w:val="1E2120"/>
          <w:sz w:val="22"/>
          <w:szCs w:val="22"/>
        </w:rPr>
        <w:t>т</w:t>
      </w:r>
      <w:r w:rsidRPr="009B09BE">
        <w:rPr>
          <w:color w:val="1E2120"/>
          <w:sz w:val="22"/>
          <w:szCs w:val="22"/>
        </w:rPr>
        <w:t>вии с Положением о лагере, должностной инструкцией и законодательством Российской Федер</w:t>
      </w:r>
      <w:r w:rsidRPr="009B09BE">
        <w:rPr>
          <w:color w:val="1E2120"/>
          <w:sz w:val="22"/>
          <w:szCs w:val="22"/>
        </w:rPr>
        <w:t>а</w:t>
      </w:r>
      <w:r w:rsidRPr="009B09BE">
        <w:rPr>
          <w:color w:val="1E2120"/>
          <w:sz w:val="22"/>
          <w:szCs w:val="22"/>
        </w:rPr>
        <w:t>ции.</w:t>
      </w:r>
    </w:p>
    <w:p w:rsidR="003A6538" w:rsidRPr="009B09BE" w:rsidRDefault="001D5822" w:rsidP="008317BD">
      <w:pPr>
        <w:pStyle w:val="ac"/>
        <w:shd w:val="clear" w:color="auto" w:fill="FFFFFF"/>
        <w:spacing w:before="0" w:beforeAutospacing="0" w:after="0" w:afterAutospacing="0" w:line="276" w:lineRule="auto"/>
        <w:textAlignment w:val="baseline"/>
        <w:rPr>
          <w:color w:val="1E2120"/>
          <w:sz w:val="22"/>
          <w:szCs w:val="22"/>
        </w:rPr>
      </w:pPr>
      <w:r w:rsidRPr="009B09BE">
        <w:rPr>
          <w:color w:val="1E2120"/>
          <w:sz w:val="22"/>
          <w:szCs w:val="22"/>
        </w:rPr>
        <w:t>2.2. Организация содержательного досуга детей, личностное, творческое, духовно-нравственное развитие воспитанников, расширение и углубление знаний об окружающем мире и природе, орг</w:t>
      </w:r>
      <w:r w:rsidRPr="009B09BE">
        <w:rPr>
          <w:color w:val="1E2120"/>
          <w:sz w:val="22"/>
          <w:szCs w:val="22"/>
        </w:rPr>
        <w:t>а</w:t>
      </w:r>
      <w:r w:rsidRPr="009B09BE">
        <w:rPr>
          <w:color w:val="1E2120"/>
          <w:sz w:val="22"/>
          <w:szCs w:val="22"/>
        </w:rPr>
        <w:t>низация общественно полезного труда; развитие позитивной мотивации здорового образа жизни и правопослушного поведения в обществе.</w:t>
      </w:r>
    </w:p>
    <w:p w:rsidR="001D5822" w:rsidRPr="009B09BE" w:rsidRDefault="001D5822" w:rsidP="008317BD">
      <w:pPr>
        <w:pStyle w:val="ac"/>
        <w:shd w:val="clear" w:color="auto" w:fill="FFFFFF"/>
        <w:spacing w:before="0" w:beforeAutospacing="0" w:after="0" w:afterAutospacing="0" w:line="276" w:lineRule="auto"/>
        <w:textAlignment w:val="baseline"/>
        <w:rPr>
          <w:color w:val="1E2120"/>
          <w:sz w:val="22"/>
          <w:szCs w:val="22"/>
        </w:rPr>
      </w:pPr>
      <w:r w:rsidRPr="009B09BE">
        <w:rPr>
          <w:color w:val="1E2120"/>
          <w:sz w:val="22"/>
          <w:szCs w:val="22"/>
        </w:rPr>
        <w:t>2.3. Воспитание и привитие навыков самоуправления, чувства коллективизма и патриотизма, фо</w:t>
      </w:r>
      <w:r w:rsidRPr="009B09BE">
        <w:rPr>
          <w:color w:val="1E2120"/>
          <w:sz w:val="22"/>
          <w:szCs w:val="22"/>
        </w:rPr>
        <w:t>р</w:t>
      </w:r>
      <w:r w:rsidRPr="009B09BE">
        <w:rPr>
          <w:color w:val="1E2120"/>
          <w:sz w:val="22"/>
          <w:szCs w:val="22"/>
        </w:rPr>
        <w:t>мирования у детей общечеловеческой культуры и ценностей.</w:t>
      </w:r>
    </w:p>
    <w:p w:rsidR="001D5822" w:rsidRPr="009B09BE" w:rsidRDefault="001D5822" w:rsidP="008317BD">
      <w:pPr>
        <w:pStyle w:val="ac"/>
        <w:shd w:val="clear" w:color="auto" w:fill="FFFFFF"/>
        <w:spacing w:before="0" w:beforeAutospacing="0" w:after="0" w:afterAutospacing="0" w:line="276" w:lineRule="auto"/>
        <w:textAlignment w:val="baseline"/>
        <w:rPr>
          <w:rStyle w:val="af7"/>
          <w:color w:val="1E2120"/>
          <w:sz w:val="22"/>
          <w:szCs w:val="22"/>
          <w:bdr w:val="none" w:sz="0" w:space="0" w:color="auto" w:frame="1"/>
        </w:rPr>
      </w:pPr>
      <w:r w:rsidRPr="009B09BE">
        <w:rPr>
          <w:color w:val="1E2120"/>
          <w:sz w:val="22"/>
          <w:szCs w:val="22"/>
        </w:rPr>
        <w:t>3.</w:t>
      </w:r>
      <w:r w:rsidRPr="009B09BE">
        <w:rPr>
          <w:rStyle w:val="apple-converted-space"/>
          <w:color w:val="1E2120"/>
          <w:sz w:val="22"/>
          <w:szCs w:val="22"/>
        </w:rPr>
        <w:t> </w:t>
      </w:r>
      <w:r w:rsidRPr="009B09BE">
        <w:rPr>
          <w:rStyle w:val="af7"/>
          <w:color w:val="1E2120"/>
          <w:sz w:val="22"/>
          <w:szCs w:val="22"/>
          <w:bdr w:val="none" w:sz="0" w:space="0" w:color="auto" w:frame="1"/>
        </w:rPr>
        <w:t>Должностные обязанности воспитателя лагеря</w:t>
      </w:r>
    </w:p>
    <w:p w:rsidR="003A6538" w:rsidRPr="009B09BE" w:rsidRDefault="001D5822" w:rsidP="008317BD">
      <w:pPr>
        <w:pStyle w:val="ac"/>
        <w:shd w:val="clear" w:color="auto" w:fill="FFFFFF"/>
        <w:spacing w:before="0" w:beforeAutospacing="0" w:after="0" w:afterAutospacing="0" w:line="276" w:lineRule="auto"/>
        <w:textAlignment w:val="baseline"/>
        <w:rPr>
          <w:color w:val="1E2120"/>
          <w:sz w:val="22"/>
          <w:szCs w:val="22"/>
        </w:rPr>
      </w:pPr>
      <w:ins w:id="2" w:author="Unknown">
        <w:r w:rsidRPr="009B09BE">
          <w:rPr>
            <w:color w:val="1E2120"/>
            <w:sz w:val="22"/>
            <w:szCs w:val="22"/>
            <w:u w:val="single"/>
            <w:bdr w:val="none" w:sz="0" w:space="0" w:color="auto" w:frame="1"/>
          </w:rPr>
          <w:t>Воспитатель лагеря выполняет следующие должностные обязанности:</w:t>
        </w:r>
      </w:ins>
      <w:r w:rsidRPr="009B09BE">
        <w:rPr>
          <w:color w:val="1E2120"/>
          <w:sz w:val="22"/>
          <w:szCs w:val="22"/>
        </w:rPr>
        <w:br/>
        <w:t>3.1. Планирует и организует воспитательную деятельность своего отряда детского лагеря.</w:t>
      </w:r>
    </w:p>
    <w:p w:rsidR="001D5822" w:rsidRPr="009B09BE" w:rsidRDefault="001D5822" w:rsidP="008317BD">
      <w:pPr>
        <w:pStyle w:val="ac"/>
        <w:shd w:val="clear" w:color="auto" w:fill="FFFFFF"/>
        <w:spacing w:before="0" w:beforeAutospacing="0" w:after="0" w:afterAutospacing="0" w:line="276" w:lineRule="auto"/>
        <w:textAlignment w:val="baseline"/>
        <w:rPr>
          <w:color w:val="1E2120"/>
          <w:sz w:val="22"/>
          <w:szCs w:val="22"/>
        </w:rPr>
      </w:pPr>
      <w:r w:rsidRPr="009B09BE">
        <w:rPr>
          <w:color w:val="1E2120"/>
          <w:sz w:val="22"/>
          <w:szCs w:val="22"/>
        </w:rPr>
        <w:t>3.2. Несет ответственность за безопасность жизни и здоровья детей отряда во время нахождения в лагере, во время экскурсий и иных выездных мероприятий.</w:t>
      </w:r>
      <w:r w:rsidRPr="009B09BE">
        <w:rPr>
          <w:color w:val="1E2120"/>
          <w:sz w:val="22"/>
          <w:szCs w:val="22"/>
        </w:rPr>
        <w:br/>
        <w:t>3.3. Проводит ежедневную работу, которая обеспечивает создание благоприятных условий для социально - психологической реабилитации детей, социальной и трудовой адаптации воспитанн</w:t>
      </w:r>
      <w:r w:rsidRPr="009B09BE">
        <w:rPr>
          <w:color w:val="1E2120"/>
          <w:sz w:val="22"/>
          <w:szCs w:val="22"/>
        </w:rPr>
        <w:t>и</w:t>
      </w:r>
      <w:r w:rsidRPr="009B09BE">
        <w:rPr>
          <w:color w:val="1E2120"/>
          <w:sz w:val="22"/>
          <w:szCs w:val="22"/>
        </w:rPr>
        <w:t>ков лагеря.</w:t>
      </w:r>
    </w:p>
    <w:p w:rsidR="001D5822" w:rsidRPr="009B09BE" w:rsidRDefault="001D5822" w:rsidP="008317BD">
      <w:pPr>
        <w:pStyle w:val="ac"/>
        <w:shd w:val="clear" w:color="auto" w:fill="FFFFFF"/>
        <w:spacing w:before="0" w:beforeAutospacing="0" w:after="0" w:afterAutospacing="0" w:line="276" w:lineRule="auto"/>
        <w:textAlignment w:val="baseline"/>
        <w:rPr>
          <w:color w:val="1E2120"/>
          <w:sz w:val="22"/>
          <w:szCs w:val="22"/>
        </w:rPr>
      </w:pPr>
      <w:r w:rsidRPr="009B09BE">
        <w:rPr>
          <w:color w:val="1E2120"/>
          <w:sz w:val="22"/>
          <w:szCs w:val="22"/>
        </w:rPr>
        <w:t>3.4. Составляет и качественно выполняет план воспитательной работы на смену согласно летней образовательно-оз</w:t>
      </w:r>
      <w:r w:rsidR="00836FE3" w:rsidRPr="009B09BE">
        <w:rPr>
          <w:color w:val="1E2120"/>
          <w:sz w:val="22"/>
          <w:szCs w:val="22"/>
        </w:rPr>
        <w:t>доровительной программы ОО</w:t>
      </w:r>
      <w:r w:rsidRPr="009B09BE">
        <w:rPr>
          <w:color w:val="1E2120"/>
          <w:sz w:val="22"/>
          <w:szCs w:val="22"/>
        </w:rPr>
        <w:t xml:space="preserve"> и плана работы лагеря, подводит итоги своей работы.</w:t>
      </w:r>
    </w:p>
    <w:p w:rsidR="001D5822" w:rsidRPr="009B09BE" w:rsidRDefault="001D5822" w:rsidP="008317BD">
      <w:pPr>
        <w:pStyle w:val="ac"/>
        <w:shd w:val="clear" w:color="auto" w:fill="FFFFFF"/>
        <w:spacing w:before="0" w:beforeAutospacing="0" w:after="0" w:afterAutospacing="0" w:line="276" w:lineRule="auto"/>
        <w:textAlignment w:val="baseline"/>
        <w:rPr>
          <w:color w:val="1E2120"/>
          <w:sz w:val="22"/>
          <w:szCs w:val="22"/>
        </w:rPr>
      </w:pPr>
      <w:r w:rsidRPr="009B09BE">
        <w:rPr>
          <w:color w:val="1E2120"/>
          <w:sz w:val="22"/>
          <w:szCs w:val="22"/>
        </w:rPr>
        <w:t>3.5. Составляет и подбирает различные методические разработки, сценарии воспитательных мер</w:t>
      </w:r>
      <w:r w:rsidRPr="009B09BE">
        <w:rPr>
          <w:color w:val="1E2120"/>
          <w:sz w:val="22"/>
          <w:szCs w:val="22"/>
        </w:rPr>
        <w:t>о</w:t>
      </w:r>
      <w:r w:rsidRPr="009B09BE">
        <w:rPr>
          <w:color w:val="1E2120"/>
          <w:sz w:val="22"/>
          <w:szCs w:val="22"/>
        </w:rPr>
        <w:t>приятий, праздников и т. п.</w:t>
      </w:r>
    </w:p>
    <w:p w:rsidR="003A6538" w:rsidRPr="009B09BE" w:rsidRDefault="001D5822" w:rsidP="008317BD">
      <w:pPr>
        <w:pStyle w:val="ac"/>
        <w:shd w:val="clear" w:color="auto" w:fill="FFFFFF"/>
        <w:spacing w:before="0" w:beforeAutospacing="0" w:after="0" w:afterAutospacing="0" w:line="276" w:lineRule="auto"/>
        <w:textAlignment w:val="baseline"/>
        <w:rPr>
          <w:color w:val="1E2120"/>
          <w:sz w:val="22"/>
          <w:szCs w:val="22"/>
        </w:rPr>
      </w:pPr>
      <w:r w:rsidRPr="009B09BE">
        <w:rPr>
          <w:color w:val="1E2120"/>
          <w:sz w:val="22"/>
          <w:szCs w:val="22"/>
        </w:rPr>
        <w:t>3.6. Изучает особенности развития личности каждого ребенка, его эмоциональное самочувствие.</w:t>
      </w:r>
    </w:p>
    <w:p w:rsidR="001D5822" w:rsidRPr="009B09BE" w:rsidRDefault="001D5822" w:rsidP="008317BD">
      <w:pPr>
        <w:pStyle w:val="ac"/>
        <w:shd w:val="clear" w:color="auto" w:fill="FFFFFF"/>
        <w:spacing w:before="0" w:beforeAutospacing="0" w:after="0" w:afterAutospacing="0" w:line="276" w:lineRule="auto"/>
        <w:textAlignment w:val="baseline"/>
        <w:rPr>
          <w:color w:val="1E2120"/>
          <w:sz w:val="22"/>
          <w:szCs w:val="22"/>
        </w:rPr>
      </w:pPr>
      <w:r w:rsidRPr="009B09BE">
        <w:rPr>
          <w:color w:val="1E2120"/>
          <w:sz w:val="22"/>
          <w:szCs w:val="22"/>
        </w:rPr>
        <w:t>3.7. Изучает склонности, интересы, увлечения, дарования ребенка, подбирая для каждого опред</w:t>
      </w:r>
      <w:r w:rsidRPr="009B09BE">
        <w:rPr>
          <w:color w:val="1E2120"/>
          <w:sz w:val="22"/>
          <w:szCs w:val="22"/>
        </w:rPr>
        <w:t>е</w:t>
      </w:r>
      <w:r w:rsidRPr="009B09BE">
        <w:rPr>
          <w:color w:val="1E2120"/>
          <w:sz w:val="22"/>
          <w:szCs w:val="22"/>
        </w:rPr>
        <w:t>ленный вид деятельности в лагере с дневным пребыванием.</w:t>
      </w:r>
      <w:r w:rsidRPr="009B09BE">
        <w:rPr>
          <w:color w:val="1E2120"/>
          <w:sz w:val="22"/>
          <w:szCs w:val="22"/>
        </w:rPr>
        <w:br/>
        <w:t>3.8. Способствует созданию благоприятной атмосферы и морально-психологического климата для каждого воспитанника в отряде лагеря.</w:t>
      </w:r>
    </w:p>
    <w:p w:rsidR="003A6538" w:rsidRPr="009B09BE" w:rsidRDefault="001D5822" w:rsidP="008317BD">
      <w:pPr>
        <w:pStyle w:val="ac"/>
        <w:shd w:val="clear" w:color="auto" w:fill="FFFFFF"/>
        <w:spacing w:before="0" w:beforeAutospacing="0" w:after="0" w:afterAutospacing="0" w:line="276" w:lineRule="auto"/>
        <w:textAlignment w:val="baseline"/>
        <w:rPr>
          <w:color w:val="1E2120"/>
          <w:sz w:val="22"/>
          <w:szCs w:val="22"/>
        </w:rPr>
      </w:pPr>
      <w:r w:rsidRPr="009B09BE">
        <w:rPr>
          <w:color w:val="1E2120"/>
          <w:sz w:val="22"/>
          <w:szCs w:val="22"/>
        </w:rPr>
        <w:t>3.9. Развивает самоуправление в отряде, приучая к самоорганизации, ответственности детей, г</w:t>
      </w:r>
      <w:r w:rsidRPr="009B09BE">
        <w:rPr>
          <w:color w:val="1E2120"/>
          <w:sz w:val="22"/>
          <w:szCs w:val="22"/>
        </w:rPr>
        <w:t>о</w:t>
      </w:r>
      <w:r w:rsidRPr="009B09BE">
        <w:rPr>
          <w:color w:val="1E2120"/>
          <w:sz w:val="22"/>
          <w:szCs w:val="22"/>
        </w:rPr>
        <w:t>товности и умению принимать правильные решения.</w:t>
      </w:r>
      <w:r w:rsidRPr="009B09BE">
        <w:rPr>
          <w:color w:val="1E2120"/>
          <w:sz w:val="22"/>
          <w:szCs w:val="22"/>
        </w:rPr>
        <w:br/>
        <w:t>3.10. Помогает каждому ребенку в детском коллективе занять удовлетворяющий его социальный статус среди воспитанников, решению проблем в отношениях с товарищами.</w:t>
      </w:r>
    </w:p>
    <w:p w:rsidR="003A6538" w:rsidRPr="009B09BE" w:rsidRDefault="001D5822" w:rsidP="008317BD">
      <w:pPr>
        <w:pStyle w:val="ac"/>
        <w:shd w:val="clear" w:color="auto" w:fill="FFFFFF"/>
        <w:spacing w:before="0" w:beforeAutospacing="0" w:after="0" w:afterAutospacing="0" w:line="276" w:lineRule="auto"/>
        <w:textAlignment w:val="baseline"/>
        <w:rPr>
          <w:color w:val="1E2120"/>
          <w:sz w:val="22"/>
          <w:szCs w:val="22"/>
        </w:rPr>
      </w:pPr>
      <w:r w:rsidRPr="009B09BE">
        <w:rPr>
          <w:color w:val="1E2120"/>
          <w:sz w:val="22"/>
          <w:szCs w:val="22"/>
        </w:rPr>
        <w:t>3.11. Использует разнообразные приемы, методы и средства воспитания в лагере.</w:t>
      </w:r>
      <w:r w:rsidRPr="009B09BE">
        <w:rPr>
          <w:color w:val="1E2120"/>
          <w:sz w:val="22"/>
          <w:szCs w:val="22"/>
        </w:rPr>
        <w:br/>
        <w:t>3.12. Обеспечивает выполнение детьми режима дня лагеря, санитарно-гигиенических норм, пить</w:t>
      </w:r>
      <w:r w:rsidRPr="009B09BE">
        <w:rPr>
          <w:color w:val="1E2120"/>
          <w:sz w:val="22"/>
          <w:szCs w:val="22"/>
        </w:rPr>
        <w:t>е</w:t>
      </w:r>
      <w:r w:rsidRPr="009B09BE">
        <w:rPr>
          <w:color w:val="1E2120"/>
          <w:sz w:val="22"/>
          <w:szCs w:val="22"/>
        </w:rPr>
        <w:t>вого режима, контролирует соблюдение детьми правил гигиены, опрятного внешнего вида, чист</w:t>
      </w:r>
      <w:r w:rsidRPr="009B09BE">
        <w:rPr>
          <w:color w:val="1E2120"/>
          <w:sz w:val="22"/>
          <w:szCs w:val="22"/>
        </w:rPr>
        <w:t>о</w:t>
      </w:r>
      <w:r w:rsidRPr="009B09BE">
        <w:rPr>
          <w:color w:val="1E2120"/>
          <w:sz w:val="22"/>
          <w:szCs w:val="22"/>
        </w:rPr>
        <w:t>ты одежды, порядка в столовой, в помещениях, на территории лагеря, следит за состоянием здор</w:t>
      </w:r>
      <w:r w:rsidRPr="009B09BE">
        <w:rPr>
          <w:color w:val="1E2120"/>
          <w:sz w:val="22"/>
          <w:szCs w:val="22"/>
        </w:rPr>
        <w:t>о</w:t>
      </w:r>
      <w:r w:rsidRPr="009B09BE">
        <w:rPr>
          <w:color w:val="1E2120"/>
          <w:sz w:val="22"/>
          <w:szCs w:val="22"/>
        </w:rPr>
        <w:t>вья воспитанников отряда.</w:t>
      </w:r>
    </w:p>
    <w:p w:rsidR="001D5822" w:rsidRPr="009B09BE" w:rsidRDefault="001D5822" w:rsidP="008317BD">
      <w:pPr>
        <w:pStyle w:val="ac"/>
        <w:shd w:val="clear" w:color="auto" w:fill="FFFFFF"/>
        <w:spacing w:before="0" w:beforeAutospacing="0" w:after="0" w:afterAutospacing="0" w:line="276" w:lineRule="auto"/>
        <w:textAlignment w:val="baseline"/>
        <w:rPr>
          <w:color w:val="1E2120"/>
          <w:sz w:val="22"/>
          <w:szCs w:val="22"/>
        </w:rPr>
      </w:pPr>
      <w:r w:rsidRPr="009B09BE">
        <w:rPr>
          <w:color w:val="1E2120"/>
          <w:sz w:val="22"/>
          <w:szCs w:val="22"/>
        </w:rPr>
        <w:t>3.13. Обеспечивает соблюдение детьми дисциплины в соответствии с установленным режимом в лагере.</w:t>
      </w:r>
    </w:p>
    <w:p w:rsidR="001D5822" w:rsidRPr="009B09BE" w:rsidRDefault="001D5822" w:rsidP="008317BD">
      <w:pPr>
        <w:pStyle w:val="ac"/>
        <w:shd w:val="clear" w:color="auto" w:fill="FFFFFF"/>
        <w:spacing w:before="0" w:beforeAutospacing="0" w:after="0" w:afterAutospacing="0" w:line="276" w:lineRule="auto"/>
        <w:textAlignment w:val="baseline"/>
        <w:rPr>
          <w:color w:val="1E2120"/>
          <w:sz w:val="22"/>
          <w:szCs w:val="22"/>
        </w:rPr>
      </w:pPr>
      <w:r w:rsidRPr="009B09BE">
        <w:rPr>
          <w:color w:val="1E2120"/>
          <w:sz w:val="22"/>
          <w:szCs w:val="22"/>
        </w:rPr>
        <w:lastRenderedPageBreak/>
        <w:t>3.14. Совместно с медицинскими работниками лагеря обеспечивает сохранение и укрепление зд</w:t>
      </w:r>
      <w:r w:rsidRPr="009B09BE">
        <w:rPr>
          <w:color w:val="1E2120"/>
          <w:sz w:val="22"/>
          <w:szCs w:val="22"/>
        </w:rPr>
        <w:t>о</w:t>
      </w:r>
      <w:r w:rsidRPr="009B09BE">
        <w:rPr>
          <w:color w:val="1E2120"/>
          <w:sz w:val="22"/>
          <w:szCs w:val="22"/>
        </w:rPr>
        <w:t>ровья воспитанников, проводит необходимые мероприятия, способствующие их психофизическ</w:t>
      </w:r>
      <w:r w:rsidRPr="009B09BE">
        <w:rPr>
          <w:color w:val="1E2120"/>
          <w:sz w:val="22"/>
          <w:szCs w:val="22"/>
        </w:rPr>
        <w:t>о</w:t>
      </w:r>
      <w:r w:rsidRPr="009B09BE">
        <w:rPr>
          <w:color w:val="1E2120"/>
          <w:sz w:val="22"/>
          <w:szCs w:val="22"/>
        </w:rPr>
        <w:t>му развитию.</w:t>
      </w:r>
    </w:p>
    <w:p w:rsidR="003A6538" w:rsidRPr="009B09BE" w:rsidRDefault="001D5822" w:rsidP="008317BD">
      <w:pPr>
        <w:pStyle w:val="ac"/>
        <w:shd w:val="clear" w:color="auto" w:fill="FFFFFF"/>
        <w:spacing w:before="0" w:beforeAutospacing="0" w:after="0" w:afterAutospacing="0" w:line="276" w:lineRule="auto"/>
        <w:textAlignment w:val="baseline"/>
        <w:rPr>
          <w:color w:val="1E2120"/>
          <w:sz w:val="22"/>
          <w:szCs w:val="22"/>
        </w:rPr>
      </w:pPr>
      <w:r w:rsidRPr="009B09BE">
        <w:rPr>
          <w:color w:val="1E2120"/>
          <w:sz w:val="22"/>
          <w:szCs w:val="22"/>
        </w:rPr>
        <w:t>3.15. Помогает старшему вожатому в организации досуга детей, способствует вовлечению детей в художественное и техническое творчество, спортивные секции, кружки, студии и другие объед</w:t>
      </w:r>
      <w:r w:rsidRPr="009B09BE">
        <w:rPr>
          <w:color w:val="1E2120"/>
          <w:sz w:val="22"/>
          <w:szCs w:val="22"/>
        </w:rPr>
        <w:t>и</w:t>
      </w:r>
      <w:r w:rsidRPr="009B09BE">
        <w:rPr>
          <w:color w:val="1E2120"/>
          <w:sz w:val="22"/>
          <w:szCs w:val="22"/>
        </w:rPr>
        <w:t>нения по интересам; организует совместно с вожатым участие во всех общих культурно - масс</w:t>
      </w:r>
      <w:r w:rsidRPr="009B09BE">
        <w:rPr>
          <w:color w:val="1E2120"/>
          <w:sz w:val="22"/>
          <w:szCs w:val="22"/>
        </w:rPr>
        <w:t>о</w:t>
      </w:r>
      <w:r w:rsidRPr="009B09BE">
        <w:rPr>
          <w:color w:val="1E2120"/>
          <w:sz w:val="22"/>
          <w:szCs w:val="22"/>
        </w:rPr>
        <w:t>вых, спортивно - оздоровительных и трудовых мероприятиях.</w:t>
      </w:r>
    </w:p>
    <w:p w:rsidR="001D5822" w:rsidRPr="009B09BE" w:rsidRDefault="001D5822" w:rsidP="008317BD">
      <w:pPr>
        <w:pStyle w:val="ac"/>
        <w:shd w:val="clear" w:color="auto" w:fill="FFFFFF"/>
        <w:spacing w:before="0" w:beforeAutospacing="0" w:after="0" w:afterAutospacing="0" w:line="276" w:lineRule="auto"/>
        <w:textAlignment w:val="baseline"/>
        <w:rPr>
          <w:color w:val="1E2120"/>
          <w:sz w:val="22"/>
          <w:szCs w:val="22"/>
        </w:rPr>
      </w:pPr>
      <w:r w:rsidRPr="009B09BE">
        <w:rPr>
          <w:color w:val="1E2120"/>
          <w:sz w:val="22"/>
          <w:szCs w:val="22"/>
        </w:rPr>
        <w:t>3.16. Способствует правильному формированию у воспитанников нравственных качеств гражд</w:t>
      </w:r>
      <w:r w:rsidRPr="009B09BE">
        <w:rPr>
          <w:color w:val="1E2120"/>
          <w:sz w:val="22"/>
          <w:szCs w:val="22"/>
        </w:rPr>
        <w:t>а</w:t>
      </w:r>
      <w:r w:rsidRPr="009B09BE">
        <w:rPr>
          <w:color w:val="1E2120"/>
          <w:sz w:val="22"/>
          <w:szCs w:val="22"/>
        </w:rPr>
        <w:t>нина, прививает им навыки культурного поведения, ответственного отношения к труду, уважение к правам человека и старшим людям; проводит работу по профилактике вредных привычек и н</w:t>
      </w:r>
      <w:r w:rsidRPr="009B09BE">
        <w:rPr>
          <w:color w:val="1E2120"/>
          <w:sz w:val="22"/>
          <w:szCs w:val="22"/>
        </w:rPr>
        <w:t>е</w:t>
      </w:r>
      <w:r w:rsidRPr="009B09BE">
        <w:rPr>
          <w:color w:val="1E2120"/>
          <w:sz w:val="22"/>
          <w:szCs w:val="22"/>
        </w:rPr>
        <w:t>гативных поступков.</w:t>
      </w:r>
    </w:p>
    <w:p w:rsidR="003A6538" w:rsidRPr="009B09BE" w:rsidRDefault="001D5822" w:rsidP="008317BD">
      <w:pPr>
        <w:pStyle w:val="ac"/>
        <w:shd w:val="clear" w:color="auto" w:fill="FFFFFF"/>
        <w:spacing w:before="0" w:beforeAutospacing="0" w:after="0" w:afterAutospacing="0" w:line="276" w:lineRule="auto"/>
        <w:textAlignment w:val="baseline"/>
        <w:rPr>
          <w:color w:val="1E2120"/>
          <w:sz w:val="22"/>
          <w:szCs w:val="22"/>
        </w:rPr>
      </w:pPr>
      <w:r w:rsidRPr="009B09BE">
        <w:rPr>
          <w:color w:val="1E2120"/>
          <w:sz w:val="22"/>
          <w:szCs w:val="22"/>
        </w:rPr>
        <w:t>3.17. Осуществляет самоанализ своей воспитательной деятельности, ведет в установленном п</w:t>
      </w:r>
      <w:r w:rsidRPr="009B09BE">
        <w:rPr>
          <w:color w:val="1E2120"/>
          <w:sz w:val="22"/>
          <w:szCs w:val="22"/>
        </w:rPr>
        <w:t>о</w:t>
      </w:r>
      <w:r w:rsidRPr="009B09BE">
        <w:rPr>
          <w:color w:val="1E2120"/>
          <w:sz w:val="22"/>
          <w:szCs w:val="22"/>
        </w:rPr>
        <w:t>рядке документацию воспитателя лагеря с дневным пребыванием и отчетность.</w:t>
      </w:r>
    </w:p>
    <w:p w:rsidR="001D5822" w:rsidRPr="009B09BE" w:rsidRDefault="001D5822" w:rsidP="008317BD">
      <w:pPr>
        <w:pStyle w:val="ac"/>
        <w:shd w:val="clear" w:color="auto" w:fill="FFFFFF"/>
        <w:spacing w:before="0" w:beforeAutospacing="0" w:after="0" w:afterAutospacing="0" w:line="276" w:lineRule="auto"/>
        <w:textAlignment w:val="baseline"/>
        <w:rPr>
          <w:color w:val="1E2120"/>
          <w:sz w:val="22"/>
          <w:szCs w:val="22"/>
        </w:rPr>
      </w:pPr>
      <w:r w:rsidRPr="009B09BE">
        <w:rPr>
          <w:color w:val="1E2120"/>
          <w:sz w:val="22"/>
          <w:szCs w:val="22"/>
        </w:rPr>
        <w:t>3.18. Проводит просветительскую работу среди родителей по вопросам организации деятельности отряда пришкольного оздоровительного лагеря, привлекает родителей для участия в совместной деятельности по улучшению процесса воспитания и отдыха детей в летнем лагере.</w:t>
      </w:r>
    </w:p>
    <w:p w:rsidR="001D5822" w:rsidRPr="009B09BE" w:rsidRDefault="001D5822" w:rsidP="008317BD">
      <w:pPr>
        <w:pStyle w:val="ac"/>
        <w:shd w:val="clear" w:color="auto" w:fill="FFFFFF"/>
        <w:spacing w:before="0" w:beforeAutospacing="0" w:after="0" w:afterAutospacing="0" w:line="276" w:lineRule="auto"/>
        <w:textAlignment w:val="baseline"/>
        <w:rPr>
          <w:color w:val="1E2120"/>
          <w:sz w:val="22"/>
          <w:szCs w:val="22"/>
        </w:rPr>
      </w:pPr>
      <w:r w:rsidRPr="009B09BE">
        <w:rPr>
          <w:color w:val="1E2120"/>
          <w:sz w:val="22"/>
          <w:szCs w:val="22"/>
        </w:rPr>
        <w:t>3.19. Обеспечивает безопасность, строгое соблюдение правил охраны труда, пожарной безопасн</w:t>
      </w:r>
      <w:r w:rsidRPr="009B09BE">
        <w:rPr>
          <w:color w:val="1E2120"/>
          <w:sz w:val="22"/>
          <w:szCs w:val="22"/>
        </w:rPr>
        <w:t>о</w:t>
      </w:r>
      <w:r w:rsidRPr="009B09BE">
        <w:rPr>
          <w:color w:val="1E2120"/>
          <w:sz w:val="22"/>
          <w:szCs w:val="22"/>
        </w:rPr>
        <w:t>сти, электробезопасности, санитарно-гигиенических требований при проведении воспитательного процесса, массовых мероприятий в лагере.</w:t>
      </w:r>
      <w:r w:rsidRPr="009B09BE">
        <w:rPr>
          <w:color w:val="1E2120"/>
          <w:sz w:val="22"/>
          <w:szCs w:val="22"/>
        </w:rPr>
        <w:br/>
        <w:t>3.20. Проводит инструктажи и организует изучение воспитанниками правил охраны труда и те</w:t>
      </w:r>
      <w:r w:rsidRPr="009B09BE">
        <w:rPr>
          <w:color w:val="1E2120"/>
          <w:sz w:val="22"/>
          <w:szCs w:val="22"/>
        </w:rPr>
        <w:t>х</w:t>
      </w:r>
      <w:r w:rsidRPr="009B09BE">
        <w:rPr>
          <w:color w:val="1E2120"/>
          <w:sz w:val="22"/>
          <w:szCs w:val="22"/>
        </w:rPr>
        <w:t>ники безопасности, правил дорожного движения, пожарной безопасности, поведения в быту, на воде, в лесу и т.д.</w:t>
      </w:r>
    </w:p>
    <w:p w:rsidR="001D5822" w:rsidRPr="009B09BE" w:rsidRDefault="001D5822" w:rsidP="008317BD">
      <w:pPr>
        <w:pStyle w:val="ac"/>
        <w:shd w:val="clear" w:color="auto" w:fill="FFFFFF"/>
        <w:spacing w:before="0" w:beforeAutospacing="0" w:after="0" w:afterAutospacing="0" w:line="276" w:lineRule="auto"/>
        <w:textAlignment w:val="baseline"/>
        <w:rPr>
          <w:color w:val="1E2120"/>
          <w:sz w:val="22"/>
          <w:szCs w:val="22"/>
        </w:rPr>
      </w:pPr>
      <w:r w:rsidRPr="009B09BE">
        <w:rPr>
          <w:color w:val="1E2120"/>
          <w:sz w:val="22"/>
          <w:szCs w:val="22"/>
        </w:rPr>
        <w:t>3.21. Соблюдает должностную инструкцию воспитателя пришкольного лагеря дневного пребыв</w:t>
      </w:r>
      <w:r w:rsidRPr="009B09BE">
        <w:rPr>
          <w:color w:val="1E2120"/>
          <w:sz w:val="22"/>
          <w:szCs w:val="22"/>
        </w:rPr>
        <w:t>а</w:t>
      </w:r>
      <w:r w:rsidRPr="009B09BE">
        <w:rPr>
          <w:color w:val="1E2120"/>
          <w:sz w:val="22"/>
          <w:szCs w:val="22"/>
        </w:rPr>
        <w:t>ния, другие инструкции по охране труда при выполнении работ и работе с техникой, режим пр</w:t>
      </w:r>
      <w:r w:rsidRPr="009B09BE">
        <w:rPr>
          <w:color w:val="1E2120"/>
          <w:sz w:val="22"/>
          <w:szCs w:val="22"/>
        </w:rPr>
        <w:t>о</w:t>
      </w:r>
      <w:r w:rsidRPr="009B09BE">
        <w:rPr>
          <w:color w:val="1E2120"/>
          <w:sz w:val="22"/>
          <w:szCs w:val="22"/>
        </w:rPr>
        <w:t>ветривания в помещениях.</w:t>
      </w:r>
    </w:p>
    <w:p w:rsidR="000C6A0B" w:rsidRPr="009B09BE" w:rsidRDefault="001D5822" w:rsidP="008317BD">
      <w:pPr>
        <w:pStyle w:val="ac"/>
        <w:shd w:val="clear" w:color="auto" w:fill="FFFFFF"/>
        <w:spacing w:before="0" w:beforeAutospacing="0" w:after="0" w:afterAutospacing="0" w:line="276" w:lineRule="auto"/>
        <w:textAlignment w:val="baseline"/>
        <w:rPr>
          <w:color w:val="1E2120"/>
          <w:sz w:val="22"/>
          <w:szCs w:val="22"/>
        </w:rPr>
      </w:pPr>
      <w:r w:rsidRPr="009B09BE">
        <w:rPr>
          <w:color w:val="1E2120"/>
          <w:sz w:val="22"/>
          <w:szCs w:val="22"/>
        </w:rPr>
        <w:t>3.22. Оперативно извещает начальника оздоровительного лагеря о каждом несчастном случае, принимает меры по оказанию первой доврачебной помо</w:t>
      </w:r>
      <w:r w:rsidR="000C6A0B" w:rsidRPr="009B09BE">
        <w:rPr>
          <w:color w:val="1E2120"/>
          <w:sz w:val="22"/>
          <w:szCs w:val="22"/>
        </w:rPr>
        <w:t>щи пострадавшим</w:t>
      </w:r>
    </w:p>
    <w:p w:rsidR="001D5822" w:rsidRPr="009B09BE" w:rsidRDefault="001D5822" w:rsidP="008317BD">
      <w:pPr>
        <w:pStyle w:val="ac"/>
        <w:shd w:val="clear" w:color="auto" w:fill="FFFFFF"/>
        <w:spacing w:before="0" w:beforeAutospacing="0" w:after="0" w:afterAutospacing="0" w:line="276" w:lineRule="auto"/>
        <w:textAlignment w:val="baseline"/>
        <w:rPr>
          <w:color w:val="1E2120"/>
          <w:sz w:val="22"/>
          <w:szCs w:val="22"/>
        </w:rPr>
      </w:pPr>
      <w:r w:rsidRPr="009B09BE">
        <w:rPr>
          <w:color w:val="1E2120"/>
          <w:sz w:val="22"/>
          <w:szCs w:val="22"/>
        </w:rPr>
        <w:t>3.23. Соблюдает права и свободы воспитанников лагеря.</w:t>
      </w:r>
    </w:p>
    <w:p w:rsidR="001D5822" w:rsidRPr="009B09BE" w:rsidRDefault="001D5822" w:rsidP="008317BD">
      <w:pPr>
        <w:pStyle w:val="ac"/>
        <w:shd w:val="clear" w:color="auto" w:fill="FFFFFF"/>
        <w:spacing w:before="0" w:beforeAutospacing="0" w:after="0" w:afterAutospacing="0" w:line="276" w:lineRule="auto"/>
        <w:textAlignment w:val="baseline"/>
        <w:rPr>
          <w:rStyle w:val="af7"/>
          <w:color w:val="1E2120"/>
          <w:sz w:val="22"/>
          <w:szCs w:val="22"/>
          <w:bdr w:val="none" w:sz="0" w:space="0" w:color="auto" w:frame="1"/>
        </w:rPr>
      </w:pPr>
      <w:r w:rsidRPr="009B09BE">
        <w:rPr>
          <w:color w:val="1E2120"/>
          <w:sz w:val="22"/>
          <w:szCs w:val="22"/>
        </w:rPr>
        <w:t>4.</w:t>
      </w:r>
      <w:r w:rsidRPr="009B09BE">
        <w:rPr>
          <w:rStyle w:val="apple-converted-space"/>
          <w:color w:val="1E2120"/>
          <w:sz w:val="22"/>
          <w:szCs w:val="22"/>
        </w:rPr>
        <w:t> </w:t>
      </w:r>
      <w:r w:rsidRPr="009B09BE">
        <w:rPr>
          <w:rStyle w:val="af7"/>
          <w:color w:val="1E2120"/>
          <w:sz w:val="22"/>
          <w:szCs w:val="22"/>
          <w:bdr w:val="none" w:sz="0" w:space="0" w:color="auto" w:frame="1"/>
        </w:rPr>
        <w:t>Права воспитателя пришкольного лагеря</w:t>
      </w:r>
    </w:p>
    <w:p w:rsidR="001D5822" w:rsidRPr="009B09BE" w:rsidRDefault="001D5822" w:rsidP="008317BD">
      <w:pPr>
        <w:pStyle w:val="ac"/>
        <w:shd w:val="clear" w:color="auto" w:fill="FFFFFF"/>
        <w:spacing w:before="0" w:beforeAutospacing="0" w:after="0" w:afterAutospacing="0" w:line="276" w:lineRule="auto"/>
        <w:textAlignment w:val="baseline"/>
        <w:rPr>
          <w:color w:val="1E2120"/>
          <w:sz w:val="22"/>
          <w:szCs w:val="22"/>
          <w:u w:val="single"/>
          <w:bdr w:val="none" w:sz="0" w:space="0" w:color="auto" w:frame="1"/>
        </w:rPr>
      </w:pPr>
      <w:ins w:id="3" w:author="Unknown">
        <w:r w:rsidRPr="009B09BE">
          <w:rPr>
            <w:color w:val="1E2120"/>
            <w:sz w:val="22"/>
            <w:szCs w:val="22"/>
            <w:u w:val="single"/>
            <w:bdr w:val="none" w:sz="0" w:space="0" w:color="auto" w:frame="1"/>
          </w:rPr>
          <w:t>Воспитатель пришкольного лагеря имеет право:</w:t>
        </w:r>
      </w:ins>
    </w:p>
    <w:p w:rsidR="001D5822" w:rsidRPr="009B09BE" w:rsidRDefault="001D5822" w:rsidP="008317BD">
      <w:pPr>
        <w:pStyle w:val="ac"/>
        <w:shd w:val="clear" w:color="auto" w:fill="FFFFFF"/>
        <w:spacing w:before="0" w:beforeAutospacing="0" w:after="0" w:afterAutospacing="0" w:line="276" w:lineRule="auto"/>
        <w:textAlignment w:val="baseline"/>
        <w:rPr>
          <w:color w:val="1E2120"/>
          <w:sz w:val="22"/>
          <w:szCs w:val="22"/>
        </w:rPr>
      </w:pPr>
      <w:r w:rsidRPr="009B09BE">
        <w:rPr>
          <w:color w:val="1E2120"/>
          <w:sz w:val="22"/>
          <w:szCs w:val="22"/>
        </w:rPr>
        <w:t>4.1. На рабочее место, соответствующее требованиям охраны труда, на получение информации об условиях и охране труда на рабочем месте.</w:t>
      </w:r>
      <w:r w:rsidRPr="009B09BE">
        <w:rPr>
          <w:color w:val="1E2120"/>
          <w:sz w:val="22"/>
          <w:szCs w:val="22"/>
        </w:rPr>
        <w:br/>
        <w:t>4.2. Требовать от администрации лагеря создания безопасных, сберегающих здоровье условий для пребывания воспитанников в лагере.</w:t>
      </w:r>
    </w:p>
    <w:p w:rsidR="001D5822" w:rsidRPr="009B09BE" w:rsidRDefault="001D5822" w:rsidP="008317BD">
      <w:pPr>
        <w:pStyle w:val="ac"/>
        <w:shd w:val="clear" w:color="auto" w:fill="FFFFFF"/>
        <w:spacing w:before="0" w:beforeAutospacing="0" w:after="0" w:afterAutospacing="0" w:line="276" w:lineRule="auto"/>
        <w:textAlignment w:val="baseline"/>
        <w:rPr>
          <w:color w:val="1E2120"/>
          <w:sz w:val="22"/>
          <w:szCs w:val="22"/>
        </w:rPr>
      </w:pPr>
      <w:r w:rsidRPr="009B09BE">
        <w:rPr>
          <w:color w:val="1E2120"/>
          <w:sz w:val="22"/>
          <w:szCs w:val="22"/>
        </w:rPr>
        <w:t>4.3. Самостоятельно выбирать формы и способы работы с воспитанниками лагеря, планировать её, опираясь на план деятельности пришкольного лагеря, интересы и увлечения детей, педагогич</w:t>
      </w:r>
      <w:r w:rsidRPr="009B09BE">
        <w:rPr>
          <w:color w:val="1E2120"/>
          <w:sz w:val="22"/>
          <w:szCs w:val="22"/>
        </w:rPr>
        <w:t>е</w:t>
      </w:r>
      <w:r w:rsidRPr="009B09BE">
        <w:rPr>
          <w:color w:val="1E2120"/>
          <w:sz w:val="22"/>
          <w:szCs w:val="22"/>
        </w:rPr>
        <w:t>скую целесообразность.</w:t>
      </w:r>
    </w:p>
    <w:p w:rsidR="001D5822" w:rsidRPr="009B09BE" w:rsidRDefault="001D5822" w:rsidP="008317BD">
      <w:pPr>
        <w:pStyle w:val="ac"/>
        <w:shd w:val="clear" w:color="auto" w:fill="FFFFFF"/>
        <w:spacing w:before="0" w:beforeAutospacing="0" w:after="0" w:afterAutospacing="0" w:line="276" w:lineRule="auto"/>
        <w:textAlignment w:val="baseline"/>
        <w:rPr>
          <w:color w:val="1E2120"/>
          <w:sz w:val="22"/>
          <w:szCs w:val="22"/>
        </w:rPr>
      </w:pPr>
      <w:r w:rsidRPr="009B09BE">
        <w:rPr>
          <w:color w:val="1E2120"/>
          <w:sz w:val="22"/>
          <w:szCs w:val="22"/>
        </w:rPr>
        <w:t>4.4. Вносить на рассмотрение начальника пришкольного лагеря предложения по улучшению де</w:t>
      </w:r>
      <w:r w:rsidRPr="009B09BE">
        <w:rPr>
          <w:color w:val="1E2120"/>
          <w:sz w:val="22"/>
          <w:szCs w:val="22"/>
        </w:rPr>
        <w:t>я</w:t>
      </w:r>
      <w:r w:rsidRPr="009B09BE">
        <w:rPr>
          <w:color w:val="1E2120"/>
          <w:sz w:val="22"/>
          <w:szCs w:val="22"/>
        </w:rPr>
        <w:t>тельности лагеря и совершенствованию методов работы, по вопросам, находящимся в его комп</w:t>
      </w:r>
      <w:r w:rsidRPr="009B09BE">
        <w:rPr>
          <w:color w:val="1E2120"/>
          <w:sz w:val="22"/>
          <w:szCs w:val="22"/>
        </w:rPr>
        <w:t>е</w:t>
      </w:r>
      <w:r w:rsidRPr="009B09BE">
        <w:rPr>
          <w:color w:val="1E2120"/>
          <w:sz w:val="22"/>
          <w:szCs w:val="22"/>
        </w:rPr>
        <w:t>тенции; вносить конкретные предложения по устранению имеющихся в деятельности лагеря н</w:t>
      </w:r>
      <w:r w:rsidRPr="009B09BE">
        <w:rPr>
          <w:color w:val="1E2120"/>
          <w:sz w:val="22"/>
          <w:szCs w:val="22"/>
        </w:rPr>
        <w:t>е</w:t>
      </w:r>
      <w:r w:rsidRPr="009B09BE">
        <w:rPr>
          <w:color w:val="1E2120"/>
          <w:sz w:val="22"/>
          <w:szCs w:val="22"/>
        </w:rPr>
        <w:t>достатков.</w:t>
      </w:r>
    </w:p>
    <w:p w:rsidR="001D5822" w:rsidRPr="009B09BE" w:rsidRDefault="001D5822" w:rsidP="008317BD">
      <w:pPr>
        <w:pStyle w:val="ac"/>
        <w:shd w:val="clear" w:color="auto" w:fill="FFFFFF"/>
        <w:spacing w:before="0" w:beforeAutospacing="0" w:after="0" w:afterAutospacing="0" w:line="276" w:lineRule="auto"/>
        <w:textAlignment w:val="baseline"/>
        <w:rPr>
          <w:color w:val="1E2120"/>
          <w:sz w:val="22"/>
          <w:szCs w:val="22"/>
        </w:rPr>
      </w:pPr>
      <w:r w:rsidRPr="009B09BE">
        <w:rPr>
          <w:color w:val="1E2120"/>
          <w:sz w:val="22"/>
          <w:szCs w:val="22"/>
        </w:rPr>
        <w:t>4.5. На защиту своей профессиональной чести и достоинства.</w:t>
      </w:r>
      <w:r w:rsidRPr="009B09BE">
        <w:rPr>
          <w:color w:val="1E2120"/>
          <w:sz w:val="22"/>
          <w:szCs w:val="22"/>
        </w:rPr>
        <w:br/>
        <w:t>4.6. На ознакомление с жалобами и другими документами, содержащими оценку его работы, а также право давать по ним объяснения.</w:t>
      </w:r>
    </w:p>
    <w:p w:rsidR="0005310B" w:rsidRPr="009B09BE" w:rsidRDefault="001D5822" w:rsidP="008317BD">
      <w:pPr>
        <w:pStyle w:val="ac"/>
        <w:shd w:val="clear" w:color="auto" w:fill="FFFFFF"/>
        <w:spacing w:before="0" w:beforeAutospacing="0" w:after="0" w:afterAutospacing="0" w:line="276" w:lineRule="auto"/>
        <w:textAlignment w:val="baseline"/>
        <w:rPr>
          <w:color w:val="1E2120"/>
          <w:sz w:val="22"/>
          <w:szCs w:val="22"/>
        </w:rPr>
      </w:pPr>
      <w:r w:rsidRPr="009B09BE">
        <w:rPr>
          <w:color w:val="1E2120"/>
          <w:sz w:val="22"/>
          <w:szCs w:val="22"/>
        </w:rPr>
        <w:t>4.7. Требовать от воспитанников лагеря соблюдения норм поведения, а от их родителей (законных представителей) выполнения своих обязанностей по воспитанию ребенка.</w:t>
      </w:r>
    </w:p>
    <w:p w:rsidR="001D5822" w:rsidRPr="009B09BE" w:rsidRDefault="001D5822" w:rsidP="008317BD">
      <w:pPr>
        <w:pStyle w:val="ac"/>
        <w:shd w:val="clear" w:color="auto" w:fill="FFFFFF"/>
        <w:spacing w:before="0" w:beforeAutospacing="0" w:after="0" w:afterAutospacing="0" w:line="276" w:lineRule="auto"/>
        <w:textAlignment w:val="baseline"/>
        <w:rPr>
          <w:color w:val="1E2120"/>
          <w:sz w:val="22"/>
          <w:szCs w:val="22"/>
        </w:rPr>
      </w:pPr>
      <w:r w:rsidRPr="009B09BE">
        <w:rPr>
          <w:color w:val="1E2120"/>
          <w:sz w:val="22"/>
          <w:szCs w:val="22"/>
        </w:rPr>
        <w:t>4.8. Давать воспитанникам лагеря обязательные распоряжения, относящиеся к соблюдению ди</w:t>
      </w:r>
      <w:r w:rsidRPr="009B09BE">
        <w:rPr>
          <w:color w:val="1E2120"/>
          <w:sz w:val="22"/>
          <w:szCs w:val="22"/>
        </w:rPr>
        <w:t>с</w:t>
      </w:r>
      <w:r w:rsidRPr="009B09BE">
        <w:rPr>
          <w:color w:val="1E2120"/>
          <w:sz w:val="22"/>
          <w:szCs w:val="22"/>
        </w:rPr>
        <w:t>циплины.</w:t>
      </w:r>
    </w:p>
    <w:p w:rsidR="001D5822" w:rsidRPr="009B09BE" w:rsidRDefault="001D5822" w:rsidP="008317BD">
      <w:pPr>
        <w:pStyle w:val="ac"/>
        <w:shd w:val="clear" w:color="auto" w:fill="FFFFFF"/>
        <w:spacing w:before="0" w:beforeAutospacing="0" w:after="0" w:afterAutospacing="0" w:line="276" w:lineRule="auto"/>
        <w:textAlignment w:val="baseline"/>
        <w:rPr>
          <w:color w:val="1E2120"/>
          <w:sz w:val="22"/>
          <w:szCs w:val="22"/>
        </w:rPr>
      </w:pPr>
      <w:r w:rsidRPr="009B09BE">
        <w:rPr>
          <w:color w:val="1E2120"/>
          <w:sz w:val="22"/>
          <w:szCs w:val="22"/>
        </w:rPr>
        <w:t>4.9. Вносить предложения начальнику лагеря о привлечении к дисциплинарной ответственности, поощрении детей отряда.</w:t>
      </w:r>
    </w:p>
    <w:p w:rsidR="001D5822" w:rsidRPr="009B09BE" w:rsidRDefault="001D5822" w:rsidP="008317BD">
      <w:pPr>
        <w:pStyle w:val="ac"/>
        <w:shd w:val="clear" w:color="auto" w:fill="FFFFFF"/>
        <w:spacing w:before="0" w:beforeAutospacing="0" w:after="0" w:afterAutospacing="0" w:line="276" w:lineRule="auto"/>
        <w:textAlignment w:val="baseline"/>
        <w:rPr>
          <w:rStyle w:val="af7"/>
          <w:sz w:val="22"/>
          <w:szCs w:val="22"/>
          <w:bdr w:val="none" w:sz="0" w:space="0" w:color="auto" w:frame="1"/>
        </w:rPr>
      </w:pPr>
      <w:r w:rsidRPr="009B09BE">
        <w:rPr>
          <w:color w:val="1E2120"/>
          <w:sz w:val="22"/>
          <w:szCs w:val="22"/>
        </w:rPr>
        <w:t>5.</w:t>
      </w:r>
      <w:r w:rsidRPr="009B09BE">
        <w:rPr>
          <w:rStyle w:val="apple-converted-space"/>
          <w:color w:val="1E2120"/>
          <w:sz w:val="22"/>
          <w:szCs w:val="22"/>
        </w:rPr>
        <w:t> </w:t>
      </w:r>
      <w:r w:rsidRPr="009B09BE">
        <w:rPr>
          <w:rStyle w:val="af7"/>
          <w:sz w:val="22"/>
          <w:szCs w:val="22"/>
          <w:bdr w:val="none" w:sz="0" w:space="0" w:color="auto" w:frame="1"/>
        </w:rPr>
        <w:t>Ответственность воспитателя лагеря</w:t>
      </w:r>
    </w:p>
    <w:p w:rsidR="001D5822" w:rsidRPr="009B09BE" w:rsidRDefault="001D5822" w:rsidP="008317BD">
      <w:pPr>
        <w:pStyle w:val="ac"/>
        <w:shd w:val="clear" w:color="auto" w:fill="FFFFFF"/>
        <w:spacing w:before="0" w:beforeAutospacing="0" w:after="0" w:afterAutospacing="0" w:line="276" w:lineRule="auto"/>
        <w:textAlignment w:val="baseline"/>
        <w:rPr>
          <w:color w:val="1E2120"/>
          <w:sz w:val="22"/>
          <w:szCs w:val="22"/>
        </w:rPr>
      </w:pPr>
      <w:ins w:id="4" w:author="Unknown">
        <w:r w:rsidRPr="009B09BE">
          <w:rPr>
            <w:sz w:val="22"/>
            <w:szCs w:val="22"/>
            <w:u w:val="single"/>
            <w:bdr w:val="none" w:sz="0" w:space="0" w:color="auto" w:frame="1"/>
          </w:rPr>
          <w:lastRenderedPageBreak/>
          <w:t>Воспитатель лагеря дневного пребывания несет ответственность:</w:t>
        </w:r>
      </w:ins>
      <w:r w:rsidRPr="009B09BE">
        <w:rPr>
          <w:sz w:val="22"/>
          <w:szCs w:val="22"/>
        </w:rPr>
        <w:br/>
      </w:r>
      <w:r w:rsidRPr="009B09BE">
        <w:rPr>
          <w:color w:val="1E2120"/>
          <w:sz w:val="22"/>
          <w:szCs w:val="22"/>
        </w:rPr>
        <w:t>5.1. За жизнь и здоровье воспитанников группы лагеря, нарушение их прав и свобод в соответс</w:t>
      </w:r>
      <w:r w:rsidRPr="009B09BE">
        <w:rPr>
          <w:color w:val="1E2120"/>
          <w:sz w:val="22"/>
          <w:szCs w:val="22"/>
        </w:rPr>
        <w:t>т</w:t>
      </w:r>
      <w:r w:rsidRPr="009B09BE">
        <w:rPr>
          <w:color w:val="1E2120"/>
          <w:sz w:val="22"/>
          <w:szCs w:val="22"/>
        </w:rPr>
        <w:t>вие с законодательством Российской Федерации.</w:t>
      </w:r>
    </w:p>
    <w:p w:rsidR="000C6A0B" w:rsidRPr="009B09BE" w:rsidRDefault="001D5822" w:rsidP="008317BD">
      <w:pPr>
        <w:pStyle w:val="ac"/>
        <w:shd w:val="clear" w:color="auto" w:fill="FFFFFF"/>
        <w:spacing w:before="0" w:beforeAutospacing="0" w:after="0" w:afterAutospacing="0" w:line="276" w:lineRule="auto"/>
        <w:textAlignment w:val="baseline"/>
        <w:rPr>
          <w:color w:val="1E2120"/>
          <w:sz w:val="22"/>
          <w:szCs w:val="22"/>
        </w:rPr>
      </w:pPr>
      <w:r w:rsidRPr="009B09BE">
        <w:rPr>
          <w:color w:val="1E2120"/>
          <w:sz w:val="22"/>
          <w:szCs w:val="22"/>
        </w:rPr>
        <w:t>5.2. За неисполнение или ненадлежащее исполнение без уважительной причины должностной и</w:t>
      </w:r>
      <w:r w:rsidRPr="009B09BE">
        <w:rPr>
          <w:color w:val="1E2120"/>
          <w:sz w:val="22"/>
          <w:szCs w:val="22"/>
        </w:rPr>
        <w:t>н</w:t>
      </w:r>
      <w:r w:rsidRPr="009B09BE">
        <w:rPr>
          <w:color w:val="1E2120"/>
          <w:sz w:val="22"/>
          <w:szCs w:val="22"/>
        </w:rPr>
        <w:t>струкции воспитателя лагеря дневного пребывания детей, Устава и Правил внутреннего трудового распорядка, Положения о лагере, законных распоряжений начальника лагеря и иных локальных нормативных актов, воспитатель несёт дисциплинарную ответственность в порядке, определённом трудовым законодательством.</w:t>
      </w:r>
    </w:p>
    <w:p w:rsidR="001D5822" w:rsidRPr="009B09BE" w:rsidRDefault="001D5822" w:rsidP="008317BD">
      <w:pPr>
        <w:pStyle w:val="ac"/>
        <w:shd w:val="clear" w:color="auto" w:fill="FFFFFF"/>
        <w:spacing w:before="0" w:beforeAutospacing="0" w:after="0" w:afterAutospacing="0" w:line="276" w:lineRule="auto"/>
        <w:textAlignment w:val="baseline"/>
        <w:rPr>
          <w:color w:val="1E2120"/>
          <w:sz w:val="22"/>
          <w:szCs w:val="22"/>
        </w:rPr>
      </w:pPr>
      <w:r w:rsidRPr="009B09BE">
        <w:rPr>
          <w:color w:val="1E2120"/>
          <w:sz w:val="22"/>
          <w:szCs w:val="22"/>
        </w:rPr>
        <w:t>5.3. За качество воспитательной и оздоровительной деятельности в отряде лагеря.</w:t>
      </w:r>
      <w:r w:rsidRPr="009B09BE">
        <w:rPr>
          <w:color w:val="1E2120"/>
          <w:sz w:val="22"/>
          <w:szCs w:val="22"/>
        </w:rPr>
        <w:br/>
        <w:t>5.4. За соблюдение правил безопасности, охраны труда, санитарно-гигиенических норм и правил.</w:t>
      </w:r>
    </w:p>
    <w:p w:rsidR="001D5822" w:rsidRPr="009B09BE" w:rsidRDefault="001D5822" w:rsidP="008317BD">
      <w:pPr>
        <w:pStyle w:val="ac"/>
        <w:shd w:val="clear" w:color="auto" w:fill="FFFFFF"/>
        <w:spacing w:before="0" w:beforeAutospacing="0" w:after="0" w:afterAutospacing="0" w:line="276" w:lineRule="auto"/>
        <w:textAlignment w:val="baseline"/>
        <w:rPr>
          <w:color w:val="1E2120"/>
          <w:sz w:val="22"/>
          <w:szCs w:val="22"/>
        </w:rPr>
      </w:pPr>
      <w:r w:rsidRPr="009B09BE">
        <w:rPr>
          <w:color w:val="1E2120"/>
          <w:sz w:val="22"/>
          <w:szCs w:val="22"/>
        </w:rPr>
        <w:t>5.5. За применение, в том числе однократное, методов воспитания, связанных с физическим и (или) психическим насилием над личностью воспитанника, а также совершение иного аморальн</w:t>
      </w:r>
      <w:r w:rsidRPr="009B09BE">
        <w:rPr>
          <w:color w:val="1E2120"/>
          <w:sz w:val="22"/>
          <w:szCs w:val="22"/>
        </w:rPr>
        <w:t>о</w:t>
      </w:r>
      <w:r w:rsidRPr="009B09BE">
        <w:rPr>
          <w:color w:val="1E2120"/>
          <w:sz w:val="22"/>
          <w:szCs w:val="22"/>
        </w:rPr>
        <w:t>го проступка воспитатель лагеря может быть освобождён от занимаемой должности в соответс</w:t>
      </w:r>
      <w:r w:rsidRPr="009B09BE">
        <w:rPr>
          <w:color w:val="1E2120"/>
          <w:sz w:val="22"/>
          <w:szCs w:val="22"/>
        </w:rPr>
        <w:t>т</w:t>
      </w:r>
      <w:r w:rsidRPr="009B09BE">
        <w:rPr>
          <w:color w:val="1E2120"/>
          <w:sz w:val="22"/>
          <w:szCs w:val="22"/>
        </w:rPr>
        <w:t>вии с трудовым законодательством.</w:t>
      </w:r>
    </w:p>
    <w:p w:rsidR="001D5822" w:rsidRPr="009B09BE" w:rsidRDefault="001D5822" w:rsidP="008317BD">
      <w:pPr>
        <w:pStyle w:val="ac"/>
        <w:shd w:val="clear" w:color="auto" w:fill="FFFFFF"/>
        <w:spacing w:before="0" w:beforeAutospacing="0" w:after="0" w:afterAutospacing="0" w:line="276" w:lineRule="auto"/>
        <w:textAlignment w:val="baseline"/>
        <w:rPr>
          <w:color w:val="1E2120"/>
          <w:sz w:val="22"/>
          <w:szCs w:val="22"/>
        </w:rPr>
      </w:pPr>
      <w:r w:rsidRPr="009B09BE">
        <w:rPr>
          <w:color w:val="1E2120"/>
          <w:sz w:val="22"/>
          <w:szCs w:val="22"/>
        </w:rPr>
        <w:t>5.6. За употребление спиртных напитков и пребывание в нетрезвом состоянии на территории лаг</w:t>
      </w:r>
      <w:r w:rsidRPr="009B09BE">
        <w:rPr>
          <w:color w:val="1E2120"/>
          <w:sz w:val="22"/>
          <w:szCs w:val="22"/>
        </w:rPr>
        <w:t>е</w:t>
      </w:r>
      <w:r w:rsidRPr="009B09BE">
        <w:rPr>
          <w:color w:val="1E2120"/>
          <w:sz w:val="22"/>
          <w:szCs w:val="22"/>
        </w:rPr>
        <w:t>ря, курение в присутствии детей, а также допуск распития алкоголя и курения со стороны детей воспитатель несёт дисциплинарную ответственность в порядке, определённом трудовым закон</w:t>
      </w:r>
      <w:r w:rsidRPr="009B09BE">
        <w:rPr>
          <w:color w:val="1E2120"/>
          <w:sz w:val="22"/>
          <w:szCs w:val="22"/>
        </w:rPr>
        <w:t>о</w:t>
      </w:r>
      <w:r w:rsidRPr="009B09BE">
        <w:rPr>
          <w:color w:val="1E2120"/>
          <w:sz w:val="22"/>
          <w:szCs w:val="22"/>
        </w:rPr>
        <w:t>дательством.</w:t>
      </w:r>
    </w:p>
    <w:p w:rsidR="001D5822" w:rsidRPr="009B09BE" w:rsidRDefault="001D5822" w:rsidP="008317BD">
      <w:pPr>
        <w:pStyle w:val="ac"/>
        <w:shd w:val="clear" w:color="auto" w:fill="FFFFFF"/>
        <w:spacing w:before="0" w:beforeAutospacing="0" w:after="0" w:afterAutospacing="0" w:line="276" w:lineRule="auto"/>
        <w:textAlignment w:val="baseline"/>
        <w:rPr>
          <w:color w:val="1E2120"/>
          <w:sz w:val="22"/>
          <w:szCs w:val="22"/>
        </w:rPr>
      </w:pPr>
      <w:r w:rsidRPr="009B09BE">
        <w:rPr>
          <w:color w:val="1E2120"/>
          <w:sz w:val="22"/>
          <w:szCs w:val="22"/>
        </w:rPr>
        <w:t>5.7. За виновное причинение лагерю или участникам воспитательного процесса ущерба в связи с исполнением (неисполнение) своих должностных обязанностей воспитатель несет материальную ответственность в порядке и в пределах, установленных трудовым и (или) гражданским законод</w:t>
      </w:r>
      <w:r w:rsidRPr="009B09BE">
        <w:rPr>
          <w:color w:val="1E2120"/>
          <w:sz w:val="22"/>
          <w:szCs w:val="22"/>
        </w:rPr>
        <w:t>а</w:t>
      </w:r>
      <w:r w:rsidRPr="009B09BE">
        <w:rPr>
          <w:color w:val="1E2120"/>
          <w:sz w:val="22"/>
          <w:szCs w:val="22"/>
        </w:rPr>
        <w:t>тельством.</w:t>
      </w:r>
    </w:p>
    <w:p w:rsidR="001D5822" w:rsidRPr="009B09BE" w:rsidRDefault="001D5822" w:rsidP="00836FE3">
      <w:pPr>
        <w:pStyle w:val="ac"/>
        <w:shd w:val="clear" w:color="auto" w:fill="FFFFFF"/>
        <w:spacing w:before="0" w:beforeAutospacing="0" w:after="234" w:afterAutospacing="0" w:line="276" w:lineRule="auto"/>
        <w:jc w:val="both"/>
        <w:textAlignment w:val="baseline"/>
        <w:rPr>
          <w:color w:val="1E2120"/>
          <w:sz w:val="22"/>
          <w:szCs w:val="22"/>
        </w:rPr>
      </w:pPr>
    </w:p>
    <w:p w:rsidR="001D5822" w:rsidRPr="009B09BE" w:rsidRDefault="001D5822" w:rsidP="00836FE3">
      <w:pPr>
        <w:pStyle w:val="ac"/>
        <w:shd w:val="clear" w:color="auto" w:fill="FFFFFF"/>
        <w:spacing w:before="0" w:beforeAutospacing="0" w:after="234" w:afterAutospacing="0" w:line="276" w:lineRule="auto"/>
        <w:jc w:val="both"/>
        <w:textAlignment w:val="baseline"/>
        <w:rPr>
          <w:color w:val="1E2120"/>
          <w:sz w:val="22"/>
          <w:szCs w:val="22"/>
        </w:rPr>
      </w:pPr>
      <w:r w:rsidRPr="009B09BE">
        <w:rPr>
          <w:color w:val="1E2120"/>
          <w:sz w:val="22"/>
          <w:szCs w:val="22"/>
        </w:rPr>
        <w:t>С должностной инструкцией ознакомлен (а)</w:t>
      </w:r>
    </w:p>
    <w:p w:rsidR="001D5822" w:rsidRPr="009B09BE" w:rsidRDefault="001D5822" w:rsidP="00836FE3">
      <w:pPr>
        <w:pStyle w:val="ac"/>
        <w:shd w:val="clear" w:color="auto" w:fill="FFFFFF"/>
        <w:spacing w:before="0" w:beforeAutospacing="0" w:after="234" w:afterAutospacing="0" w:line="276" w:lineRule="auto"/>
        <w:jc w:val="both"/>
        <w:textAlignment w:val="baseline"/>
        <w:rPr>
          <w:color w:val="1E2120"/>
          <w:sz w:val="22"/>
          <w:szCs w:val="22"/>
        </w:rPr>
      </w:pPr>
      <w:r w:rsidRPr="009B09BE">
        <w:rPr>
          <w:color w:val="1E2120"/>
          <w:sz w:val="22"/>
          <w:szCs w:val="22"/>
        </w:rPr>
        <w:t>«___»____20___г. __________ (______________________)</w:t>
      </w:r>
    </w:p>
    <w:p w:rsidR="001D5822" w:rsidRPr="009B09BE" w:rsidRDefault="001D5822" w:rsidP="00836FE3">
      <w:pPr>
        <w:rPr>
          <w:ins w:id="5" w:author="Елена" w:date="2020-05-21T23:21:00Z"/>
          <w:rFonts w:ascii="Times New Roman" w:hAnsi="Times New Roman"/>
        </w:rPr>
      </w:pPr>
    </w:p>
    <w:p w:rsidR="008317BD" w:rsidRPr="009B09BE" w:rsidRDefault="008317BD" w:rsidP="00836FE3">
      <w:pPr>
        <w:rPr>
          <w:rFonts w:ascii="Times New Roman" w:hAnsi="Times New Roman"/>
        </w:rPr>
      </w:pPr>
    </w:p>
    <w:p w:rsidR="001D5822" w:rsidRPr="009B09BE" w:rsidRDefault="001D5822" w:rsidP="00836FE3">
      <w:pPr>
        <w:shd w:val="clear" w:color="auto" w:fill="FFFFFF"/>
        <w:spacing w:after="0"/>
        <w:jc w:val="center"/>
        <w:textAlignment w:val="baseline"/>
        <w:outlineLvl w:val="1"/>
        <w:rPr>
          <w:rFonts w:ascii="Times New Roman" w:hAnsi="Times New Roman"/>
          <w:b/>
          <w:bCs/>
          <w:color w:val="1E2120"/>
        </w:rPr>
      </w:pPr>
      <w:r w:rsidRPr="009B09BE">
        <w:rPr>
          <w:rFonts w:ascii="Times New Roman" w:hAnsi="Times New Roman"/>
          <w:b/>
          <w:bCs/>
          <w:color w:val="1E2120"/>
        </w:rPr>
        <w:t>Должностная инструкция</w:t>
      </w:r>
      <w:r w:rsidRPr="009B09BE">
        <w:rPr>
          <w:rFonts w:ascii="Times New Roman" w:hAnsi="Times New Roman"/>
          <w:b/>
          <w:bCs/>
          <w:color w:val="1E2120"/>
        </w:rPr>
        <w:br/>
        <w:t>старшего вожатого лагеря дневного пребывания детей</w:t>
      </w:r>
    </w:p>
    <w:p w:rsidR="001D5822" w:rsidRPr="009B09BE" w:rsidRDefault="001D5822" w:rsidP="00836FE3">
      <w:pPr>
        <w:shd w:val="clear" w:color="auto" w:fill="FFFFFF"/>
        <w:spacing w:after="0"/>
        <w:jc w:val="center"/>
        <w:textAlignment w:val="baseline"/>
        <w:outlineLvl w:val="1"/>
        <w:rPr>
          <w:rFonts w:ascii="Times New Roman" w:hAnsi="Times New Roman"/>
          <w:b/>
          <w:bCs/>
          <w:color w:val="1E2120"/>
        </w:rPr>
      </w:pPr>
      <w:r w:rsidRPr="009B09BE">
        <w:rPr>
          <w:rFonts w:ascii="Times New Roman" w:hAnsi="Times New Roman"/>
          <w:b/>
          <w:bCs/>
          <w:color w:val="1E2120"/>
        </w:rPr>
        <w:t>МБОУ «</w:t>
      </w:r>
      <w:r w:rsidR="00E21B2A" w:rsidRPr="009B09BE">
        <w:rPr>
          <w:rFonts w:ascii="Times New Roman" w:hAnsi="Times New Roman"/>
          <w:b/>
          <w:bCs/>
          <w:color w:val="1E2120"/>
        </w:rPr>
        <w:t>Тимашевская ООШ</w:t>
      </w:r>
      <w:r w:rsidRPr="009B09BE">
        <w:rPr>
          <w:rFonts w:ascii="Times New Roman" w:hAnsi="Times New Roman"/>
          <w:b/>
          <w:bCs/>
          <w:color w:val="1E2120"/>
        </w:rPr>
        <w:t>»</w:t>
      </w:r>
    </w:p>
    <w:p w:rsidR="0005310B" w:rsidRPr="009B09BE" w:rsidRDefault="001D5822" w:rsidP="00DE3A82">
      <w:pPr>
        <w:spacing w:after="0"/>
        <w:textAlignment w:val="baseline"/>
        <w:rPr>
          <w:rFonts w:ascii="Times New Roman" w:hAnsi="Times New Roman"/>
          <w:color w:val="1E2120"/>
          <w:shd w:val="clear" w:color="auto" w:fill="FFFFFF"/>
        </w:rPr>
      </w:pPr>
      <w:r w:rsidRPr="009B09BE">
        <w:rPr>
          <w:rFonts w:ascii="Times New Roman" w:hAnsi="Times New Roman"/>
          <w:color w:val="1E2120"/>
        </w:rPr>
        <w:br/>
      </w:r>
      <w:r w:rsidRPr="009B09BE">
        <w:rPr>
          <w:rFonts w:ascii="Times New Roman" w:hAnsi="Times New Roman"/>
          <w:color w:val="1E2120"/>
          <w:shd w:val="clear" w:color="auto" w:fill="FFFFFF"/>
        </w:rPr>
        <w:t>1.</w:t>
      </w:r>
      <w:r w:rsidRPr="009B09BE">
        <w:rPr>
          <w:rFonts w:ascii="Times New Roman" w:hAnsi="Times New Roman"/>
          <w:color w:val="1E2120"/>
        </w:rPr>
        <w:t> </w:t>
      </w:r>
      <w:r w:rsidRPr="009B09BE">
        <w:rPr>
          <w:rFonts w:ascii="Times New Roman" w:hAnsi="Times New Roman"/>
          <w:b/>
          <w:bCs/>
          <w:color w:val="1E2120"/>
        </w:rPr>
        <w:t>Общие положения должностной инструкции вожатого</w:t>
      </w:r>
      <w:r w:rsidRPr="009B09BE">
        <w:rPr>
          <w:rFonts w:ascii="Times New Roman" w:hAnsi="Times New Roman"/>
          <w:color w:val="1E2120"/>
        </w:rPr>
        <w:br/>
      </w:r>
      <w:r w:rsidRPr="009B09BE">
        <w:rPr>
          <w:rFonts w:ascii="Times New Roman" w:hAnsi="Times New Roman"/>
          <w:color w:val="1E2120"/>
          <w:shd w:val="clear" w:color="auto" w:fill="FFFFFF"/>
        </w:rPr>
        <w:t>1.1. Настоящая</w:t>
      </w:r>
      <w:r w:rsidRPr="009B09BE">
        <w:rPr>
          <w:rFonts w:ascii="Times New Roman" w:hAnsi="Times New Roman"/>
          <w:color w:val="1E2120"/>
        </w:rPr>
        <w:t> </w:t>
      </w:r>
      <w:r w:rsidRPr="009B09BE">
        <w:rPr>
          <w:rFonts w:ascii="Times New Roman" w:hAnsi="Times New Roman"/>
          <w:i/>
          <w:iCs/>
          <w:color w:val="1E2120"/>
        </w:rPr>
        <w:t>должностная инструкция вожатого лагеря дневного пребывания</w:t>
      </w:r>
      <w:r w:rsidRPr="009B09BE">
        <w:rPr>
          <w:rFonts w:ascii="Times New Roman" w:hAnsi="Times New Roman"/>
          <w:color w:val="1E2120"/>
        </w:rPr>
        <w:t> </w:t>
      </w:r>
      <w:r w:rsidRPr="009B09BE">
        <w:rPr>
          <w:rFonts w:ascii="Times New Roman" w:hAnsi="Times New Roman"/>
          <w:color w:val="1E2120"/>
          <w:shd w:val="clear" w:color="auto" w:fill="FFFFFF"/>
        </w:rPr>
        <w:t>составлена в с</w:t>
      </w:r>
      <w:r w:rsidRPr="009B09BE">
        <w:rPr>
          <w:rFonts w:ascii="Times New Roman" w:hAnsi="Times New Roman"/>
          <w:color w:val="1E2120"/>
          <w:shd w:val="clear" w:color="auto" w:fill="FFFFFF"/>
        </w:rPr>
        <w:t>о</w:t>
      </w:r>
      <w:r w:rsidRPr="009B09BE">
        <w:rPr>
          <w:rFonts w:ascii="Times New Roman" w:hAnsi="Times New Roman"/>
          <w:color w:val="1E2120"/>
          <w:shd w:val="clear" w:color="auto" w:fill="FFFFFF"/>
        </w:rPr>
        <w:t>ответствии с Единым квалификационным справочником должностей руководителей, специалистов и служащих (раздел «Квалификационные характеристики должностей работников образования»), утвержденным Приказом Минздравсоцразвития №761н от 26.08.2010г в редакции от 31.05.2011г; Федеральным Законом №273-ФЗ от 29.12.2012г «Об образовании в Российской Федерации» в р</w:t>
      </w:r>
      <w:r w:rsidRPr="009B09BE">
        <w:rPr>
          <w:rFonts w:ascii="Times New Roman" w:hAnsi="Times New Roman"/>
          <w:color w:val="1E2120"/>
          <w:shd w:val="clear" w:color="auto" w:fill="FFFFFF"/>
        </w:rPr>
        <w:t>е</w:t>
      </w:r>
      <w:r w:rsidRPr="009B09BE">
        <w:rPr>
          <w:rFonts w:ascii="Times New Roman" w:hAnsi="Times New Roman"/>
          <w:color w:val="1E2120"/>
          <w:shd w:val="clear" w:color="auto" w:fill="FFFFFF"/>
        </w:rPr>
        <w:t>дакции от 3 июля 2016 года; согласно Трудовому кодексу РФ и иным нормативными актам.</w:t>
      </w:r>
      <w:r w:rsidRPr="009B09BE">
        <w:rPr>
          <w:rFonts w:ascii="Times New Roman" w:hAnsi="Times New Roman"/>
          <w:color w:val="1E2120"/>
        </w:rPr>
        <w:br/>
      </w:r>
      <w:r w:rsidRPr="009B09BE">
        <w:rPr>
          <w:rFonts w:ascii="Times New Roman" w:hAnsi="Times New Roman"/>
          <w:color w:val="1E2120"/>
          <w:shd w:val="clear" w:color="auto" w:fill="FFFFFF"/>
        </w:rPr>
        <w:t>1.2. Данная должностная инструкция старшего вожатого лагеря с дневным пребыванием детей у</w:t>
      </w:r>
      <w:r w:rsidRPr="009B09BE">
        <w:rPr>
          <w:rFonts w:ascii="Times New Roman" w:hAnsi="Times New Roman"/>
          <w:color w:val="1E2120"/>
          <w:shd w:val="clear" w:color="auto" w:fill="FFFFFF"/>
        </w:rPr>
        <w:t>с</w:t>
      </w:r>
      <w:r w:rsidRPr="009B09BE">
        <w:rPr>
          <w:rFonts w:ascii="Times New Roman" w:hAnsi="Times New Roman"/>
          <w:color w:val="1E2120"/>
          <w:shd w:val="clear" w:color="auto" w:fill="FFFFFF"/>
        </w:rPr>
        <w:t>танавливает должностные обязанности и права, ответственность и взаимоотношения вожатого л</w:t>
      </w:r>
      <w:r w:rsidRPr="009B09BE">
        <w:rPr>
          <w:rFonts w:ascii="Times New Roman" w:hAnsi="Times New Roman"/>
          <w:color w:val="1E2120"/>
          <w:shd w:val="clear" w:color="auto" w:fill="FFFFFF"/>
        </w:rPr>
        <w:t>а</w:t>
      </w:r>
      <w:r w:rsidRPr="009B09BE">
        <w:rPr>
          <w:rFonts w:ascii="Times New Roman" w:hAnsi="Times New Roman"/>
          <w:color w:val="1E2120"/>
          <w:shd w:val="clear" w:color="auto" w:fill="FFFFFF"/>
        </w:rPr>
        <w:t>геря дневного пребывания, организованного на базе МБОУ «</w:t>
      </w:r>
      <w:r w:rsidR="00E21B2A" w:rsidRPr="009B09BE">
        <w:rPr>
          <w:rFonts w:ascii="Times New Roman" w:hAnsi="Times New Roman"/>
          <w:color w:val="1E2120"/>
          <w:shd w:val="clear" w:color="auto" w:fill="FFFFFF"/>
        </w:rPr>
        <w:t>Тимашевская ООШ</w:t>
      </w:r>
      <w:r w:rsidRPr="009B09BE">
        <w:rPr>
          <w:rFonts w:ascii="Times New Roman" w:hAnsi="Times New Roman"/>
          <w:color w:val="1E2120"/>
          <w:shd w:val="clear" w:color="auto" w:fill="FFFFFF"/>
        </w:rPr>
        <w:t>».</w:t>
      </w:r>
      <w:r w:rsidRPr="009B09BE">
        <w:rPr>
          <w:rFonts w:ascii="Times New Roman" w:hAnsi="Times New Roman"/>
          <w:color w:val="1E2120"/>
        </w:rPr>
        <w:br/>
      </w:r>
      <w:r w:rsidRPr="009B09BE">
        <w:rPr>
          <w:rFonts w:ascii="Times New Roman" w:hAnsi="Times New Roman"/>
          <w:color w:val="1E2120"/>
          <w:shd w:val="clear" w:color="auto" w:fill="FFFFFF"/>
        </w:rPr>
        <w:t xml:space="preserve">1.3. Старший вожатый (далее-вожатый) назначается на период деятельности пришкольного лагеря и освобождается </w:t>
      </w:r>
      <w:r w:rsidR="00836FE3" w:rsidRPr="009B09BE">
        <w:rPr>
          <w:rFonts w:ascii="Times New Roman" w:hAnsi="Times New Roman"/>
          <w:color w:val="1E2120"/>
          <w:shd w:val="clear" w:color="auto" w:fill="FFFFFF"/>
        </w:rPr>
        <w:t>от должности директором ОО</w:t>
      </w:r>
      <w:r w:rsidRPr="009B09BE">
        <w:rPr>
          <w:rFonts w:ascii="Times New Roman" w:hAnsi="Times New Roman"/>
          <w:color w:val="1E2120"/>
          <w:shd w:val="clear" w:color="auto" w:fill="FFFFFF"/>
        </w:rPr>
        <w:t xml:space="preserve"> в порядке, предусмотренном Положением и Ус</w:t>
      </w:r>
      <w:r w:rsidR="00836FE3" w:rsidRPr="009B09BE">
        <w:rPr>
          <w:rFonts w:ascii="Times New Roman" w:hAnsi="Times New Roman"/>
          <w:color w:val="1E2120"/>
          <w:shd w:val="clear" w:color="auto" w:fill="FFFFFF"/>
        </w:rPr>
        <w:t>т</w:t>
      </w:r>
      <w:r w:rsidR="00836FE3" w:rsidRPr="009B09BE">
        <w:rPr>
          <w:rFonts w:ascii="Times New Roman" w:hAnsi="Times New Roman"/>
          <w:color w:val="1E2120"/>
          <w:shd w:val="clear" w:color="auto" w:fill="FFFFFF"/>
        </w:rPr>
        <w:t>а</w:t>
      </w:r>
      <w:r w:rsidR="00836FE3" w:rsidRPr="009B09BE">
        <w:rPr>
          <w:rFonts w:ascii="Times New Roman" w:hAnsi="Times New Roman"/>
          <w:color w:val="1E2120"/>
          <w:shd w:val="clear" w:color="auto" w:fill="FFFFFF"/>
        </w:rPr>
        <w:t>вом ОО</w:t>
      </w:r>
      <w:r w:rsidRPr="009B09BE">
        <w:rPr>
          <w:rFonts w:ascii="Times New Roman" w:hAnsi="Times New Roman"/>
          <w:color w:val="1E2120"/>
          <w:shd w:val="clear" w:color="auto" w:fill="FFFFFF"/>
        </w:rPr>
        <w:t>.</w:t>
      </w:r>
      <w:r w:rsidRPr="009B09BE">
        <w:rPr>
          <w:rFonts w:ascii="Times New Roman" w:hAnsi="Times New Roman"/>
          <w:color w:val="1E2120"/>
        </w:rPr>
        <w:br/>
      </w:r>
      <w:r w:rsidRPr="009B09BE">
        <w:rPr>
          <w:rFonts w:ascii="Times New Roman" w:hAnsi="Times New Roman"/>
          <w:color w:val="1E2120"/>
          <w:shd w:val="clear" w:color="auto" w:fill="FFFFFF"/>
        </w:rPr>
        <w:t>1.4. Вожатому лагеря дневного пребывания достаточно иметь среднее (полное) общее образование и профессиональную подготовку в области образования и педагогики без предъявления требов</w:t>
      </w:r>
      <w:r w:rsidRPr="009B09BE">
        <w:rPr>
          <w:rFonts w:ascii="Times New Roman" w:hAnsi="Times New Roman"/>
          <w:color w:val="1E2120"/>
          <w:shd w:val="clear" w:color="auto" w:fill="FFFFFF"/>
        </w:rPr>
        <w:t>а</w:t>
      </w:r>
      <w:r w:rsidRPr="009B09BE">
        <w:rPr>
          <w:rFonts w:ascii="Times New Roman" w:hAnsi="Times New Roman"/>
          <w:color w:val="1E2120"/>
          <w:shd w:val="clear" w:color="auto" w:fill="FFFFFF"/>
        </w:rPr>
        <w:t>ний к стажу работы.</w:t>
      </w:r>
      <w:r w:rsidRPr="009B09BE">
        <w:rPr>
          <w:rFonts w:ascii="Times New Roman" w:hAnsi="Times New Roman"/>
          <w:color w:val="1E2120"/>
        </w:rPr>
        <w:br/>
      </w:r>
      <w:r w:rsidRPr="009B09BE">
        <w:rPr>
          <w:rFonts w:ascii="Times New Roman" w:hAnsi="Times New Roman"/>
          <w:color w:val="1E2120"/>
          <w:shd w:val="clear" w:color="auto" w:fill="FFFFFF"/>
        </w:rPr>
        <w:lastRenderedPageBreak/>
        <w:t>1.5. Вожатый подчиняется начальнику пришкольного лагеря, работает совместно с воспитателями, координирует свою работу с инструктором по физической культуре и педагогами дополнительн</w:t>
      </w:r>
      <w:r w:rsidRPr="009B09BE">
        <w:rPr>
          <w:rFonts w:ascii="Times New Roman" w:hAnsi="Times New Roman"/>
          <w:color w:val="1E2120"/>
          <w:shd w:val="clear" w:color="auto" w:fill="FFFFFF"/>
        </w:rPr>
        <w:t>о</w:t>
      </w:r>
      <w:r w:rsidRPr="009B09BE">
        <w:rPr>
          <w:rFonts w:ascii="Times New Roman" w:hAnsi="Times New Roman"/>
          <w:color w:val="1E2120"/>
          <w:shd w:val="clear" w:color="auto" w:fill="FFFFFF"/>
        </w:rPr>
        <w:t>го образования (руководителям и кружков, творческих студий и спортивных секций).</w:t>
      </w:r>
      <w:r w:rsidRPr="009B09BE">
        <w:rPr>
          <w:rFonts w:ascii="Times New Roman" w:hAnsi="Times New Roman"/>
          <w:color w:val="1E2120"/>
        </w:rPr>
        <w:br/>
      </w:r>
      <w:r w:rsidRPr="009B09BE">
        <w:rPr>
          <w:rFonts w:ascii="Times New Roman" w:hAnsi="Times New Roman"/>
          <w:color w:val="1E2120"/>
          <w:shd w:val="clear" w:color="auto" w:fill="FFFFFF"/>
        </w:rPr>
        <w:t>1.6. К работе вожатым лагеря с дневным пребыванием детей допускается лицо, прошедшие пр</w:t>
      </w:r>
      <w:r w:rsidRPr="009B09BE">
        <w:rPr>
          <w:rFonts w:ascii="Times New Roman" w:hAnsi="Times New Roman"/>
          <w:color w:val="1E2120"/>
          <w:shd w:val="clear" w:color="auto" w:fill="FFFFFF"/>
        </w:rPr>
        <w:t>о</w:t>
      </w:r>
      <w:r w:rsidRPr="009B09BE">
        <w:rPr>
          <w:rFonts w:ascii="Times New Roman" w:hAnsi="Times New Roman"/>
          <w:color w:val="1E2120"/>
          <w:shd w:val="clear" w:color="auto" w:fill="FFFFFF"/>
        </w:rPr>
        <w:t>фессиональную гигиеническую подготовку (санминимум), аттестацию и медицинское обследов</w:t>
      </w:r>
      <w:r w:rsidRPr="009B09BE">
        <w:rPr>
          <w:rFonts w:ascii="Times New Roman" w:hAnsi="Times New Roman"/>
          <w:color w:val="1E2120"/>
          <w:shd w:val="clear" w:color="auto" w:fill="FFFFFF"/>
        </w:rPr>
        <w:t>а</w:t>
      </w:r>
      <w:r w:rsidRPr="009B09BE">
        <w:rPr>
          <w:rFonts w:ascii="Times New Roman" w:hAnsi="Times New Roman"/>
          <w:color w:val="1E2120"/>
          <w:shd w:val="clear" w:color="auto" w:fill="FFFFFF"/>
        </w:rPr>
        <w:t>ние в установленном порядке, имеет прививки в соответствии с национальным календарем проф</w:t>
      </w:r>
      <w:r w:rsidRPr="009B09BE">
        <w:rPr>
          <w:rFonts w:ascii="Times New Roman" w:hAnsi="Times New Roman"/>
          <w:color w:val="1E2120"/>
          <w:shd w:val="clear" w:color="auto" w:fill="FFFFFF"/>
        </w:rPr>
        <w:t>и</w:t>
      </w:r>
      <w:r w:rsidRPr="009B09BE">
        <w:rPr>
          <w:rFonts w:ascii="Times New Roman" w:hAnsi="Times New Roman"/>
          <w:color w:val="1E2120"/>
          <w:shd w:val="clear" w:color="auto" w:fill="FFFFFF"/>
        </w:rPr>
        <w:t>лактических прививок, а также по эпидемиологическим показаниям. Вожатый пришкольного л</w:t>
      </w:r>
      <w:r w:rsidRPr="009B09BE">
        <w:rPr>
          <w:rFonts w:ascii="Times New Roman" w:hAnsi="Times New Roman"/>
          <w:color w:val="1E2120"/>
          <w:shd w:val="clear" w:color="auto" w:fill="FFFFFF"/>
        </w:rPr>
        <w:t>а</w:t>
      </w:r>
      <w:r w:rsidRPr="009B09BE">
        <w:rPr>
          <w:rFonts w:ascii="Times New Roman" w:hAnsi="Times New Roman"/>
          <w:color w:val="1E2120"/>
          <w:shd w:val="clear" w:color="auto" w:fill="FFFFFF"/>
        </w:rPr>
        <w:t>геря должен иметь личную медицинскую книжку установленного образца, в которую вносятся результаты медицинских и лабораторных исследований, сведения о перенесенных инфекционных заболеваниях, профилактических прививках (СанПиН 2.4.4.2599-10)</w:t>
      </w:r>
    </w:p>
    <w:p w:rsidR="001D5822" w:rsidRPr="009B09BE" w:rsidRDefault="001D5822" w:rsidP="00836FE3">
      <w:pPr>
        <w:spacing w:after="0"/>
        <w:jc w:val="both"/>
        <w:textAlignment w:val="baseline"/>
        <w:rPr>
          <w:rFonts w:ascii="Times New Roman" w:hAnsi="Times New Roman"/>
          <w:color w:val="1E2120"/>
          <w:shd w:val="clear" w:color="auto" w:fill="FFFFFF"/>
        </w:rPr>
      </w:pPr>
      <w:r w:rsidRPr="009B09BE">
        <w:rPr>
          <w:rFonts w:ascii="Times New Roman" w:hAnsi="Times New Roman"/>
          <w:color w:val="1E2120"/>
          <w:shd w:val="clear" w:color="auto" w:fill="FFFFFF"/>
        </w:rPr>
        <w:t>1.7. Выполняя своею работу, вожатый руководствуется должностной инструкцией вожатого лаг</w:t>
      </w:r>
      <w:r w:rsidRPr="009B09BE">
        <w:rPr>
          <w:rFonts w:ascii="Times New Roman" w:hAnsi="Times New Roman"/>
          <w:color w:val="1E2120"/>
          <w:shd w:val="clear" w:color="auto" w:fill="FFFFFF"/>
        </w:rPr>
        <w:t>е</w:t>
      </w:r>
      <w:r w:rsidRPr="009B09BE">
        <w:rPr>
          <w:rFonts w:ascii="Times New Roman" w:hAnsi="Times New Roman"/>
          <w:color w:val="1E2120"/>
          <w:shd w:val="clear" w:color="auto" w:fill="FFFFFF"/>
        </w:rPr>
        <w:t>ря дневного пребывания, Конституцией и законами РФ, указами Президента и решениями Прав</w:t>
      </w:r>
      <w:r w:rsidRPr="009B09BE">
        <w:rPr>
          <w:rFonts w:ascii="Times New Roman" w:hAnsi="Times New Roman"/>
          <w:color w:val="1E2120"/>
          <w:shd w:val="clear" w:color="auto" w:fill="FFFFFF"/>
        </w:rPr>
        <w:t>и</w:t>
      </w:r>
      <w:r w:rsidRPr="009B09BE">
        <w:rPr>
          <w:rFonts w:ascii="Times New Roman" w:hAnsi="Times New Roman"/>
          <w:color w:val="1E2120"/>
          <w:shd w:val="clear" w:color="auto" w:fill="FFFFFF"/>
        </w:rPr>
        <w:t>тельства Российской Федерации, органов управления образованием по вопросам организации ле</w:t>
      </w:r>
      <w:r w:rsidRPr="009B09BE">
        <w:rPr>
          <w:rFonts w:ascii="Times New Roman" w:hAnsi="Times New Roman"/>
          <w:color w:val="1E2120"/>
          <w:shd w:val="clear" w:color="auto" w:fill="FFFFFF"/>
        </w:rPr>
        <w:t>т</w:t>
      </w:r>
      <w:r w:rsidRPr="009B09BE">
        <w:rPr>
          <w:rFonts w:ascii="Times New Roman" w:hAnsi="Times New Roman"/>
          <w:color w:val="1E2120"/>
          <w:shd w:val="clear" w:color="auto" w:fill="FFFFFF"/>
        </w:rPr>
        <w:t>него оздоровительного отдыха учащихся; Уставом и Правилами внутреннего трудового распоря</w:t>
      </w:r>
      <w:r w:rsidRPr="009B09BE">
        <w:rPr>
          <w:rFonts w:ascii="Times New Roman" w:hAnsi="Times New Roman"/>
          <w:color w:val="1E2120"/>
          <w:shd w:val="clear" w:color="auto" w:fill="FFFFFF"/>
        </w:rPr>
        <w:t>д</w:t>
      </w:r>
      <w:r w:rsidRPr="009B09BE">
        <w:rPr>
          <w:rFonts w:ascii="Times New Roman" w:hAnsi="Times New Roman"/>
          <w:color w:val="1E2120"/>
          <w:shd w:val="clear" w:color="auto" w:fill="FFFFFF"/>
        </w:rPr>
        <w:t xml:space="preserve">ка, Положением о лагере, приказами и распоряжениями начальника лагеря. </w:t>
      </w:r>
    </w:p>
    <w:p w:rsidR="001D5822" w:rsidRPr="009B09BE" w:rsidRDefault="001D5822" w:rsidP="00836FE3">
      <w:pPr>
        <w:spacing w:after="0"/>
        <w:jc w:val="both"/>
        <w:textAlignment w:val="baseline"/>
        <w:rPr>
          <w:rFonts w:ascii="Times New Roman" w:hAnsi="Times New Roman"/>
        </w:rPr>
      </w:pPr>
      <w:r w:rsidRPr="009B09BE">
        <w:rPr>
          <w:rFonts w:ascii="Times New Roman" w:hAnsi="Times New Roman"/>
          <w:color w:val="1E2120"/>
          <w:shd w:val="clear" w:color="auto" w:fill="FFFFFF"/>
        </w:rPr>
        <w:t>1.8.Старший вожатый лагеря дневного пребывания должен знать:</w:t>
      </w:r>
    </w:p>
    <w:p w:rsidR="001D5822" w:rsidRPr="009B09BE" w:rsidRDefault="001D5822" w:rsidP="00DE3A82">
      <w:pPr>
        <w:numPr>
          <w:ilvl w:val="0"/>
          <w:numId w:val="20"/>
        </w:numPr>
        <w:shd w:val="clear" w:color="auto" w:fill="FFFFFF"/>
        <w:spacing w:after="0"/>
        <w:ind w:left="195"/>
        <w:textAlignment w:val="baseline"/>
        <w:rPr>
          <w:rFonts w:ascii="Times New Roman" w:hAnsi="Times New Roman"/>
          <w:color w:val="1E2120"/>
        </w:rPr>
      </w:pPr>
      <w:r w:rsidRPr="009B09BE">
        <w:rPr>
          <w:rFonts w:ascii="Times New Roman" w:hAnsi="Times New Roman"/>
          <w:color w:val="1E2120"/>
        </w:rPr>
        <w:t>законодательство и другие нормативно-правовые акты, регулирующие вопросы организации летнего оздоровительного отдыха школьников, физкультурно-оздоровительную деятельность;</w:t>
      </w:r>
    </w:p>
    <w:p w:rsidR="001D5822" w:rsidRPr="009B09BE" w:rsidRDefault="001D5822" w:rsidP="00836FE3">
      <w:pPr>
        <w:numPr>
          <w:ilvl w:val="0"/>
          <w:numId w:val="20"/>
        </w:numPr>
        <w:shd w:val="clear" w:color="auto" w:fill="FFFFFF"/>
        <w:spacing w:after="0"/>
        <w:ind w:left="195"/>
        <w:jc w:val="both"/>
        <w:textAlignment w:val="baseline"/>
        <w:rPr>
          <w:rFonts w:ascii="Times New Roman" w:hAnsi="Times New Roman"/>
          <w:color w:val="1E2120"/>
        </w:rPr>
      </w:pPr>
      <w:r w:rsidRPr="009B09BE">
        <w:rPr>
          <w:rFonts w:ascii="Times New Roman" w:hAnsi="Times New Roman"/>
          <w:color w:val="1E2120"/>
        </w:rPr>
        <w:t>СанПиН 2.4.4.2599-10 «Гигиенические требования к устройству, содержанию и организации режима работы в оздоровительных учреждениях с дневным пребыванием детей в период кан</w:t>
      </w:r>
      <w:r w:rsidRPr="009B09BE">
        <w:rPr>
          <w:rFonts w:ascii="Times New Roman" w:hAnsi="Times New Roman"/>
          <w:color w:val="1E2120"/>
        </w:rPr>
        <w:t>и</w:t>
      </w:r>
      <w:r w:rsidRPr="009B09BE">
        <w:rPr>
          <w:rFonts w:ascii="Times New Roman" w:hAnsi="Times New Roman"/>
          <w:color w:val="1E2120"/>
        </w:rPr>
        <w:t>кул».</w:t>
      </w:r>
    </w:p>
    <w:p w:rsidR="001D5822" w:rsidRPr="009B09BE" w:rsidRDefault="001D5822" w:rsidP="00836FE3">
      <w:pPr>
        <w:numPr>
          <w:ilvl w:val="0"/>
          <w:numId w:val="20"/>
        </w:numPr>
        <w:shd w:val="clear" w:color="auto" w:fill="FFFFFF"/>
        <w:spacing w:after="0"/>
        <w:ind w:left="195"/>
        <w:jc w:val="both"/>
        <w:textAlignment w:val="baseline"/>
        <w:rPr>
          <w:rFonts w:ascii="Times New Roman" w:hAnsi="Times New Roman"/>
          <w:color w:val="1E2120"/>
        </w:rPr>
      </w:pPr>
      <w:r w:rsidRPr="009B09BE">
        <w:rPr>
          <w:rFonts w:ascii="Times New Roman" w:hAnsi="Times New Roman"/>
          <w:color w:val="1E2120"/>
        </w:rPr>
        <w:t>основы возрастной и специальной педагогики и психологии, физиологии и гигиены;</w:t>
      </w:r>
    </w:p>
    <w:p w:rsidR="001D5822" w:rsidRPr="009B09BE" w:rsidRDefault="001D5822" w:rsidP="00836FE3">
      <w:pPr>
        <w:numPr>
          <w:ilvl w:val="0"/>
          <w:numId w:val="20"/>
        </w:numPr>
        <w:shd w:val="clear" w:color="auto" w:fill="FFFFFF"/>
        <w:spacing w:after="0"/>
        <w:ind w:left="195"/>
        <w:jc w:val="both"/>
        <w:textAlignment w:val="baseline"/>
        <w:rPr>
          <w:rFonts w:ascii="Times New Roman" w:hAnsi="Times New Roman"/>
          <w:color w:val="1E2120"/>
        </w:rPr>
      </w:pPr>
      <w:r w:rsidRPr="009B09BE">
        <w:rPr>
          <w:rFonts w:ascii="Times New Roman" w:hAnsi="Times New Roman"/>
          <w:color w:val="1E2120"/>
        </w:rPr>
        <w:t>тенденции развития детских общественных организаций;</w:t>
      </w:r>
    </w:p>
    <w:p w:rsidR="001D5822" w:rsidRPr="009B09BE" w:rsidRDefault="001D5822" w:rsidP="00836FE3">
      <w:pPr>
        <w:numPr>
          <w:ilvl w:val="0"/>
          <w:numId w:val="20"/>
        </w:numPr>
        <w:shd w:val="clear" w:color="auto" w:fill="FFFFFF"/>
        <w:spacing w:after="0"/>
        <w:ind w:left="195"/>
        <w:jc w:val="both"/>
        <w:textAlignment w:val="baseline"/>
        <w:rPr>
          <w:rFonts w:ascii="Times New Roman" w:hAnsi="Times New Roman"/>
          <w:color w:val="1E2120"/>
        </w:rPr>
      </w:pPr>
      <w:r w:rsidRPr="009B09BE">
        <w:rPr>
          <w:rFonts w:ascii="Times New Roman" w:hAnsi="Times New Roman"/>
          <w:color w:val="1E2120"/>
        </w:rPr>
        <w:t>особенности развития интересов и потребностей воспитанников лагеря;</w:t>
      </w:r>
    </w:p>
    <w:p w:rsidR="001D5822" w:rsidRPr="009B09BE" w:rsidRDefault="001D5822" w:rsidP="00836FE3">
      <w:pPr>
        <w:numPr>
          <w:ilvl w:val="0"/>
          <w:numId w:val="20"/>
        </w:numPr>
        <w:shd w:val="clear" w:color="auto" w:fill="FFFFFF"/>
        <w:spacing w:after="0"/>
        <w:ind w:left="195"/>
        <w:jc w:val="both"/>
        <w:textAlignment w:val="baseline"/>
        <w:rPr>
          <w:rFonts w:ascii="Times New Roman" w:hAnsi="Times New Roman"/>
          <w:color w:val="1E2120"/>
        </w:rPr>
      </w:pPr>
      <w:r w:rsidRPr="009B09BE">
        <w:rPr>
          <w:rFonts w:ascii="Times New Roman" w:hAnsi="Times New Roman"/>
          <w:color w:val="1E2120"/>
        </w:rPr>
        <w:t>основы творческой деятельности;</w:t>
      </w:r>
    </w:p>
    <w:p w:rsidR="001D5822" w:rsidRPr="009B09BE" w:rsidRDefault="001D5822" w:rsidP="00836FE3">
      <w:pPr>
        <w:numPr>
          <w:ilvl w:val="0"/>
          <w:numId w:val="20"/>
        </w:numPr>
        <w:shd w:val="clear" w:color="auto" w:fill="FFFFFF"/>
        <w:spacing w:after="0"/>
        <w:ind w:left="195"/>
        <w:jc w:val="both"/>
        <w:textAlignment w:val="baseline"/>
        <w:rPr>
          <w:rFonts w:ascii="Times New Roman" w:hAnsi="Times New Roman"/>
          <w:color w:val="1E2120"/>
        </w:rPr>
      </w:pPr>
      <w:r w:rsidRPr="009B09BE">
        <w:rPr>
          <w:rFonts w:ascii="Times New Roman" w:hAnsi="Times New Roman"/>
          <w:color w:val="1E2120"/>
        </w:rPr>
        <w:t>методику поиска и поддержки талантов, организации досуговой деятельности;</w:t>
      </w:r>
    </w:p>
    <w:p w:rsidR="001D5822" w:rsidRPr="009B09BE" w:rsidRDefault="001D5822" w:rsidP="00836FE3">
      <w:pPr>
        <w:numPr>
          <w:ilvl w:val="0"/>
          <w:numId w:val="20"/>
        </w:numPr>
        <w:shd w:val="clear" w:color="auto" w:fill="FFFFFF"/>
        <w:spacing w:after="0"/>
        <w:ind w:left="195"/>
        <w:jc w:val="both"/>
        <w:textAlignment w:val="baseline"/>
        <w:rPr>
          <w:rFonts w:ascii="Times New Roman" w:hAnsi="Times New Roman"/>
          <w:color w:val="1E2120"/>
        </w:rPr>
      </w:pPr>
      <w:r w:rsidRPr="009B09BE">
        <w:rPr>
          <w:rFonts w:ascii="Times New Roman" w:hAnsi="Times New Roman"/>
          <w:color w:val="1E2120"/>
        </w:rPr>
        <w:t>способы эффективного убеждения, подтверждения своей позиции, установления контакта с детьми различного возраста, их родителями (лицами их заменяющими), работниками лагеря дневного пребывания;</w:t>
      </w:r>
    </w:p>
    <w:p w:rsidR="001D5822" w:rsidRPr="009B09BE" w:rsidRDefault="001D5822" w:rsidP="00836FE3">
      <w:pPr>
        <w:numPr>
          <w:ilvl w:val="0"/>
          <w:numId w:val="20"/>
        </w:numPr>
        <w:shd w:val="clear" w:color="auto" w:fill="FFFFFF"/>
        <w:spacing w:after="0"/>
        <w:ind w:left="195"/>
        <w:jc w:val="both"/>
        <w:textAlignment w:val="baseline"/>
        <w:rPr>
          <w:rFonts w:ascii="Times New Roman" w:hAnsi="Times New Roman"/>
          <w:color w:val="1E2120"/>
        </w:rPr>
      </w:pPr>
      <w:r w:rsidRPr="009B09BE">
        <w:rPr>
          <w:rFonts w:ascii="Times New Roman" w:hAnsi="Times New Roman"/>
          <w:color w:val="1E2120"/>
        </w:rPr>
        <w:t>методику выявления причин возникновения конфликтных ситуаций, их предупреждения и ур</w:t>
      </w:r>
      <w:r w:rsidRPr="009B09BE">
        <w:rPr>
          <w:rFonts w:ascii="Times New Roman" w:hAnsi="Times New Roman"/>
          <w:color w:val="1E2120"/>
        </w:rPr>
        <w:t>е</w:t>
      </w:r>
      <w:r w:rsidRPr="009B09BE">
        <w:rPr>
          <w:rFonts w:ascii="Times New Roman" w:hAnsi="Times New Roman"/>
          <w:color w:val="1E2120"/>
        </w:rPr>
        <w:t>гулирования.</w:t>
      </w:r>
    </w:p>
    <w:p w:rsidR="001D5822" w:rsidRPr="009B09BE" w:rsidRDefault="001D5822" w:rsidP="00836FE3">
      <w:pPr>
        <w:numPr>
          <w:ilvl w:val="0"/>
          <w:numId w:val="20"/>
        </w:numPr>
        <w:shd w:val="clear" w:color="auto" w:fill="FFFFFF"/>
        <w:spacing w:after="0"/>
        <w:ind w:left="195"/>
        <w:jc w:val="both"/>
        <w:textAlignment w:val="baseline"/>
        <w:rPr>
          <w:rFonts w:ascii="Times New Roman" w:hAnsi="Times New Roman"/>
          <w:color w:val="1E2120"/>
        </w:rPr>
      </w:pPr>
      <w:r w:rsidRPr="009B09BE">
        <w:rPr>
          <w:rFonts w:ascii="Times New Roman" w:hAnsi="Times New Roman"/>
          <w:color w:val="1E2120"/>
        </w:rPr>
        <w:t>правила по охране труда и пожарной безопасности;</w:t>
      </w:r>
    </w:p>
    <w:p w:rsidR="001D5822" w:rsidRPr="009B09BE" w:rsidRDefault="001D5822" w:rsidP="00DE3A82">
      <w:pPr>
        <w:numPr>
          <w:ilvl w:val="0"/>
          <w:numId w:val="20"/>
        </w:numPr>
        <w:shd w:val="clear" w:color="auto" w:fill="FFFFFF"/>
        <w:spacing w:after="0"/>
        <w:ind w:left="195"/>
        <w:textAlignment w:val="baseline"/>
        <w:rPr>
          <w:rFonts w:ascii="Times New Roman" w:hAnsi="Times New Roman"/>
          <w:color w:val="1E2120"/>
        </w:rPr>
      </w:pPr>
      <w:r w:rsidRPr="009B09BE">
        <w:rPr>
          <w:rFonts w:ascii="Times New Roman" w:hAnsi="Times New Roman"/>
          <w:color w:val="1E2120"/>
        </w:rPr>
        <w:t>порядок действий при возникновении чрезвычайной ситуации в пришкольном лагере.</w:t>
      </w:r>
    </w:p>
    <w:p w:rsidR="001D5822" w:rsidRPr="009B09BE" w:rsidRDefault="001D5822" w:rsidP="00836FE3">
      <w:pPr>
        <w:shd w:val="clear" w:color="auto" w:fill="FFFFFF"/>
        <w:spacing w:after="0"/>
        <w:jc w:val="both"/>
        <w:textAlignment w:val="baseline"/>
        <w:rPr>
          <w:rFonts w:ascii="Times New Roman" w:hAnsi="Times New Roman"/>
          <w:color w:val="1E2120"/>
        </w:rPr>
      </w:pPr>
      <w:r w:rsidRPr="009B09BE">
        <w:rPr>
          <w:rFonts w:ascii="Times New Roman" w:hAnsi="Times New Roman"/>
          <w:color w:val="1E2120"/>
        </w:rPr>
        <w:t>1.9. Вожатый лагеря дневного пребывания проходит периодические медицинские осмотры, обуч</w:t>
      </w:r>
      <w:r w:rsidRPr="009B09BE">
        <w:rPr>
          <w:rFonts w:ascii="Times New Roman" w:hAnsi="Times New Roman"/>
          <w:color w:val="1E2120"/>
        </w:rPr>
        <w:t>е</w:t>
      </w:r>
      <w:r w:rsidRPr="009B09BE">
        <w:rPr>
          <w:rFonts w:ascii="Times New Roman" w:hAnsi="Times New Roman"/>
          <w:color w:val="1E2120"/>
        </w:rPr>
        <w:t>ние навыкам оказания первой помощи пострадавшим.</w:t>
      </w:r>
    </w:p>
    <w:p w:rsidR="0005310B" w:rsidRPr="009B09BE" w:rsidRDefault="001D5822" w:rsidP="00DE3A82">
      <w:pPr>
        <w:shd w:val="clear" w:color="auto" w:fill="FFFFFF"/>
        <w:spacing w:after="0"/>
        <w:textAlignment w:val="baseline"/>
        <w:rPr>
          <w:rFonts w:ascii="Times New Roman" w:hAnsi="Times New Roman"/>
          <w:color w:val="1E2120"/>
        </w:rPr>
      </w:pPr>
      <w:r w:rsidRPr="009B09BE">
        <w:rPr>
          <w:rFonts w:ascii="Times New Roman" w:hAnsi="Times New Roman"/>
          <w:color w:val="1E2120"/>
        </w:rPr>
        <w:t>2. </w:t>
      </w:r>
      <w:r w:rsidRPr="009B09BE">
        <w:rPr>
          <w:rFonts w:ascii="Times New Roman" w:hAnsi="Times New Roman"/>
          <w:b/>
          <w:bCs/>
          <w:color w:val="1E2120"/>
        </w:rPr>
        <w:t>Функции.</w:t>
      </w:r>
      <w:r w:rsidRPr="009B09BE">
        <w:rPr>
          <w:rFonts w:ascii="Times New Roman" w:hAnsi="Times New Roman"/>
          <w:color w:val="1E2120"/>
        </w:rPr>
        <w:br/>
      </w:r>
      <w:ins w:id="6" w:author="Unknown">
        <w:r w:rsidRPr="009B09BE">
          <w:rPr>
            <w:rFonts w:ascii="Times New Roman" w:hAnsi="Times New Roman"/>
            <w:u w:val="single"/>
            <w:bdr w:val="none" w:sz="0" w:space="0" w:color="auto" w:frame="1"/>
          </w:rPr>
          <w:t>Главные направления в работе вожатого лагеря дневного пребывания:</w:t>
        </w:r>
      </w:ins>
      <w:r w:rsidRPr="009B09BE">
        <w:rPr>
          <w:rFonts w:ascii="Times New Roman" w:hAnsi="Times New Roman"/>
        </w:rPr>
        <w:br/>
      </w:r>
      <w:r w:rsidRPr="009B09BE">
        <w:rPr>
          <w:rFonts w:ascii="Times New Roman" w:hAnsi="Times New Roman"/>
          <w:color w:val="1E2120"/>
        </w:rPr>
        <w:t>2.1. Оказание содействия деятельности отрядов в лагере дневного пребыванием детей.</w:t>
      </w:r>
    </w:p>
    <w:p w:rsidR="001D5822" w:rsidRPr="009B09BE" w:rsidRDefault="001D5822" w:rsidP="00836FE3">
      <w:pPr>
        <w:shd w:val="clear" w:color="auto" w:fill="FFFFFF"/>
        <w:spacing w:after="0"/>
        <w:jc w:val="both"/>
        <w:textAlignment w:val="baseline"/>
        <w:rPr>
          <w:rFonts w:ascii="Times New Roman" w:hAnsi="Times New Roman"/>
          <w:color w:val="1E2120"/>
        </w:rPr>
      </w:pPr>
      <w:r w:rsidRPr="009B09BE">
        <w:rPr>
          <w:rFonts w:ascii="Times New Roman" w:hAnsi="Times New Roman"/>
          <w:color w:val="1E2120"/>
        </w:rPr>
        <w:t>2.2. Организация и обеспечение досуга воспитанников пришкольного лагеря.</w:t>
      </w:r>
    </w:p>
    <w:p w:rsidR="0005310B" w:rsidRPr="009B09BE" w:rsidRDefault="001D5822" w:rsidP="00836FE3">
      <w:pPr>
        <w:spacing w:after="0"/>
        <w:jc w:val="both"/>
        <w:textAlignment w:val="baseline"/>
        <w:rPr>
          <w:rFonts w:ascii="Times New Roman" w:hAnsi="Times New Roman"/>
          <w:b/>
          <w:bCs/>
          <w:color w:val="1E2120"/>
        </w:rPr>
      </w:pPr>
      <w:r w:rsidRPr="009B09BE">
        <w:rPr>
          <w:rFonts w:ascii="Times New Roman" w:hAnsi="Times New Roman"/>
          <w:color w:val="1E2120"/>
          <w:shd w:val="clear" w:color="auto" w:fill="FFFFFF"/>
        </w:rPr>
        <w:t>3.</w:t>
      </w:r>
      <w:r w:rsidRPr="009B09BE">
        <w:rPr>
          <w:rFonts w:ascii="Times New Roman" w:hAnsi="Times New Roman"/>
          <w:color w:val="1E2120"/>
        </w:rPr>
        <w:t> </w:t>
      </w:r>
      <w:r w:rsidRPr="009B09BE">
        <w:rPr>
          <w:rFonts w:ascii="Times New Roman" w:hAnsi="Times New Roman"/>
          <w:b/>
          <w:bCs/>
          <w:color w:val="1E2120"/>
        </w:rPr>
        <w:t>Должностные обязанности</w:t>
      </w:r>
    </w:p>
    <w:p w:rsidR="0005310B" w:rsidRPr="009B09BE" w:rsidRDefault="001D5822" w:rsidP="00DE3A82">
      <w:pPr>
        <w:spacing w:after="0"/>
        <w:textAlignment w:val="baseline"/>
        <w:rPr>
          <w:rFonts w:ascii="Times New Roman" w:hAnsi="Times New Roman"/>
          <w:color w:val="1E2120"/>
          <w:shd w:val="clear" w:color="auto" w:fill="FFFFFF"/>
        </w:rPr>
      </w:pPr>
      <w:r w:rsidRPr="009B09BE">
        <w:rPr>
          <w:rFonts w:ascii="Times New Roman" w:hAnsi="Times New Roman"/>
          <w:color w:val="1E2120"/>
          <w:shd w:val="clear" w:color="auto" w:fill="FFFFFF"/>
        </w:rPr>
        <w:t>3.1. Вожатый лагеря дневного пребывания создает благоприятные условия, позволяющие детям отряда реализовывать свои интересы и потребности, интересно и с пользой для их развития пр</w:t>
      </w:r>
      <w:r w:rsidRPr="009B09BE">
        <w:rPr>
          <w:rFonts w:ascii="Times New Roman" w:hAnsi="Times New Roman"/>
          <w:color w:val="1E2120"/>
          <w:shd w:val="clear" w:color="auto" w:fill="FFFFFF"/>
        </w:rPr>
        <w:t>о</w:t>
      </w:r>
      <w:r w:rsidRPr="009B09BE">
        <w:rPr>
          <w:rFonts w:ascii="Times New Roman" w:hAnsi="Times New Roman"/>
          <w:color w:val="1E2120"/>
          <w:shd w:val="clear" w:color="auto" w:fill="FFFFFF"/>
        </w:rPr>
        <w:t>водить свободное время, досуг.</w:t>
      </w:r>
      <w:r w:rsidRPr="009B09BE">
        <w:rPr>
          <w:rFonts w:ascii="Times New Roman" w:hAnsi="Times New Roman"/>
          <w:color w:val="1E2120"/>
        </w:rPr>
        <w:br/>
      </w:r>
      <w:r w:rsidRPr="009B09BE">
        <w:rPr>
          <w:rFonts w:ascii="Times New Roman" w:hAnsi="Times New Roman"/>
          <w:color w:val="1E2120"/>
          <w:shd w:val="clear" w:color="auto" w:fill="FFFFFF"/>
        </w:rPr>
        <w:t>3.2. Согласно возрастным интересам воспитанников пришкольного лагеря и требованиям жизни, организовывает их коллективно-творческую деятельность, всячески способствует обновлению содержания и форм деятельности отрядов в лагере.</w:t>
      </w:r>
    </w:p>
    <w:p w:rsidR="00071EF8" w:rsidRPr="009B09BE" w:rsidRDefault="001D5822" w:rsidP="00836FE3">
      <w:pPr>
        <w:spacing w:after="0"/>
        <w:jc w:val="both"/>
        <w:textAlignment w:val="baseline"/>
        <w:rPr>
          <w:rFonts w:ascii="Times New Roman" w:hAnsi="Times New Roman"/>
          <w:color w:val="1E2120"/>
          <w:shd w:val="clear" w:color="auto" w:fill="FFFFFF"/>
        </w:rPr>
      </w:pPr>
      <w:r w:rsidRPr="009B09BE">
        <w:rPr>
          <w:rFonts w:ascii="Times New Roman" w:hAnsi="Times New Roman"/>
          <w:color w:val="1E2120"/>
          <w:shd w:val="clear" w:color="auto" w:fill="FFFFFF"/>
        </w:rPr>
        <w:t>3.3. Создает необходимые условия, позволяющие детям отряда проявлять свою гражданскую и нравственную позицию, организует игры, праздники, экскурсии и т.п.</w:t>
      </w:r>
    </w:p>
    <w:p w:rsidR="00071EF8" w:rsidRPr="009B09BE" w:rsidRDefault="001D5822" w:rsidP="00836FE3">
      <w:pPr>
        <w:spacing w:after="0"/>
        <w:jc w:val="both"/>
        <w:textAlignment w:val="baseline"/>
        <w:rPr>
          <w:rFonts w:ascii="Times New Roman" w:hAnsi="Times New Roman"/>
          <w:color w:val="1E2120"/>
          <w:shd w:val="clear" w:color="auto" w:fill="FFFFFF"/>
        </w:rPr>
      </w:pPr>
      <w:r w:rsidRPr="009B09BE">
        <w:rPr>
          <w:rFonts w:ascii="Times New Roman" w:hAnsi="Times New Roman"/>
          <w:color w:val="1E2120"/>
          <w:shd w:val="clear" w:color="auto" w:fill="FFFFFF"/>
        </w:rPr>
        <w:t>3.4. Поддерживает инициативы детей отряда в сфере их свободного времени, досуга и развлеч</w:t>
      </w:r>
      <w:r w:rsidRPr="009B09BE">
        <w:rPr>
          <w:rFonts w:ascii="Times New Roman" w:hAnsi="Times New Roman"/>
          <w:color w:val="1E2120"/>
          <w:shd w:val="clear" w:color="auto" w:fill="FFFFFF"/>
        </w:rPr>
        <w:t>е</w:t>
      </w:r>
      <w:r w:rsidRPr="009B09BE">
        <w:rPr>
          <w:rFonts w:ascii="Times New Roman" w:hAnsi="Times New Roman"/>
          <w:color w:val="1E2120"/>
          <w:shd w:val="clear" w:color="auto" w:fill="FFFFFF"/>
        </w:rPr>
        <w:t>ний.</w:t>
      </w:r>
    </w:p>
    <w:p w:rsidR="00071EF8" w:rsidRPr="009B09BE" w:rsidRDefault="001D5822" w:rsidP="00836FE3">
      <w:pPr>
        <w:spacing w:after="0"/>
        <w:jc w:val="both"/>
        <w:textAlignment w:val="baseline"/>
        <w:rPr>
          <w:rFonts w:ascii="Times New Roman" w:hAnsi="Times New Roman"/>
          <w:color w:val="1E2120"/>
          <w:shd w:val="clear" w:color="auto" w:fill="FFFFFF"/>
        </w:rPr>
      </w:pPr>
      <w:r w:rsidRPr="009B09BE">
        <w:rPr>
          <w:rFonts w:ascii="Times New Roman" w:hAnsi="Times New Roman"/>
          <w:color w:val="1E2120"/>
          <w:shd w:val="clear" w:color="auto" w:fill="FFFFFF"/>
        </w:rPr>
        <w:lastRenderedPageBreak/>
        <w:t>3.5. Организует выход детей на зарядку, совместно с инструктором по физкультуре обеспечивает ее проведение.</w:t>
      </w:r>
    </w:p>
    <w:p w:rsidR="0005310B" w:rsidRPr="009B09BE" w:rsidRDefault="001D5822" w:rsidP="00DE3A82">
      <w:pPr>
        <w:spacing w:after="0"/>
        <w:textAlignment w:val="baseline"/>
        <w:rPr>
          <w:rFonts w:ascii="Times New Roman" w:hAnsi="Times New Roman"/>
          <w:color w:val="1E2120"/>
          <w:shd w:val="clear" w:color="auto" w:fill="FFFFFF"/>
        </w:rPr>
      </w:pPr>
      <w:r w:rsidRPr="009B09BE">
        <w:rPr>
          <w:rFonts w:ascii="Times New Roman" w:hAnsi="Times New Roman"/>
          <w:color w:val="1E2120"/>
          <w:shd w:val="clear" w:color="auto" w:fill="FFFFFF"/>
        </w:rPr>
        <w:t>3.6. Обеспечивает соблюдение детьми дисциплины в отряде в соответствии с установленным р</w:t>
      </w:r>
      <w:r w:rsidRPr="009B09BE">
        <w:rPr>
          <w:rFonts w:ascii="Times New Roman" w:hAnsi="Times New Roman"/>
          <w:color w:val="1E2120"/>
          <w:shd w:val="clear" w:color="auto" w:fill="FFFFFF"/>
        </w:rPr>
        <w:t>е</w:t>
      </w:r>
      <w:r w:rsidRPr="009B09BE">
        <w:rPr>
          <w:rFonts w:ascii="Times New Roman" w:hAnsi="Times New Roman"/>
          <w:color w:val="1E2120"/>
          <w:shd w:val="clear" w:color="auto" w:fill="FFFFFF"/>
        </w:rPr>
        <w:t>жимом и Правилами поведения в лагере дневного пребывания.</w:t>
      </w:r>
      <w:r w:rsidRPr="009B09BE">
        <w:rPr>
          <w:rFonts w:ascii="Times New Roman" w:hAnsi="Times New Roman"/>
          <w:color w:val="1E2120"/>
        </w:rPr>
        <w:br/>
      </w:r>
      <w:r w:rsidRPr="009B09BE">
        <w:rPr>
          <w:rFonts w:ascii="Times New Roman" w:hAnsi="Times New Roman"/>
          <w:color w:val="1E2120"/>
          <w:shd w:val="clear" w:color="auto" w:fill="FFFFFF"/>
        </w:rPr>
        <w:t>3.7. Организует и обеспечивает участие детей в прогулках, экскурсиях, оздоровительных мер</w:t>
      </w:r>
      <w:r w:rsidRPr="009B09BE">
        <w:rPr>
          <w:rFonts w:ascii="Times New Roman" w:hAnsi="Times New Roman"/>
          <w:color w:val="1E2120"/>
          <w:shd w:val="clear" w:color="auto" w:fill="FFFFFF"/>
        </w:rPr>
        <w:t>о</w:t>
      </w:r>
      <w:r w:rsidRPr="009B09BE">
        <w:rPr>
          <w:rFonts w:ascii="Times New Roman" w:hAnsi="Times New Roman"/>
          <w:color w:val="1E2120"/>
          <w:shd w:val="clear" w:color="auto" w:fill="FFFFFF"/>
        </w:rPr>
        <w:t>приятиях, в общественно-полезном труде.</w:t>
      </w:r>
      <w:r w:rsidRPr="009B09BE">
        <w:rPr>
          <w:rFonts w:ascii="Times New Roman" w:hAnsi="Times New Roman"/>
          <w:color w:val="1E2120"/>
        </w:rPr>
        <w:br/>
      </w:r>
      <w:r w:rsidRPr="009B09BE">
        <w:rPr>
          <w:rFonts w:ascii="Times New Roman" w:hAnsi="Times New Roman"/>
          <w:color w:val="1E2120"/>
          <w:shd w:val="clear" w:color="auto" w:fill="FFFFFF"/>
        </w:rPr>
        <w:t>3.8. Принимает активное участие в общих лагерных мероприятиях – походах, культурно-массовых мероприятиях, спортивных соревнованиях, и иных мероприятиях, согласно плану работы лагеря с дневным пребыванием детей.</w:t>
      </w:r>
      <w:r w:rsidRPr="009B09BE">
        <w:rPr>
          <w:rFonts w:ascii="Times New Roman" w:hAnsi="Times New Roman"/>
          <w:color w:val="1E2120"/>
        </w:rPr>
        <w:br/>
      </w:r>
      <w:r w:rsidRPr="009B09BE">
        <w:rPr>
          <w:rFonts w:ascii="Times New Roman" w:hAnsi="Times New Roman"/>
          <w:color w:val="1E2120"/>
          <w:shd w:val="clear" w:color="auto" w:fill="FFFFFF"/>
        </w:rPr>
        <w:t>3.9. Организовывает самоуправление воспитанников лагеря, организует с учетом возраста детей работу по самообслуживанию, соблюдению ими требований охраны труда, пожарной безопасн</w:t>
      </w:r>
      <w:r w:rsidRPr="009B09BE">
        <w:rPr>
          <w:rFonts w:ascii="Times New Roman" w:hAnsi="Times New Roman"/>
          <w:color w:val="1E2120"/>
          <w:shd w:val="clear" w:color="auto" w:fill="FFFFFF"/>
        </w:rPr>
        <w:t>о</w:t>
      </w:r>
      <w:r w:rsidRPr="009B09BE">
        <w:rPr>
          <w:rFonts w:ascii="Times New Roman" w:hAnsi="Times New Roman"/>
          <w:color w:val="1E2120"/>
          <w:shd w:val="clear" w:color="auto" w:fill="FFFFFF"/>
        </w:rPr>
        <w:t>сти и гигиены.</w:t>
      </w:r>
      <w:r w:rsidRPr="009B09BE">
        <w:rPr>
          <w:rFonts w:ascii="Times New Roman" w:hAnsi="Times New Roman"/>
          <w:color w:val="1E2120"/>
        </w:rPr>
        <w:br/>
      </w:r>
      <w:r w:rsidRPr="009B09BE">
        <w:rPr>
          <w:rFonts w:ascii="Times New Roman" w:hAnsi="Times New Roman"/>
          <w:color w:val="1E2120"/>
          <w:shd w:val="clear" w:color="auto" w:fill="FFFFFF"/>
        </w:rPr>
        <w:t>3.10. Прививает у детей любовь к природе, навыки культурного поведения, бережного отношения к мебели, оборудованию в лагере.</w:t>
      </w:r>
      <w:r w:rsidRPr="009B09BE">
        <w:rPr>
          <w:rFonts w:ascii="Times New Roman" w:hAnsi="Times New Roman"/>
          <w:color w:val="1E2120"/>
        </w:rPr>
        <w:br/>
      </w:r>
      <w:r w:rsidRPr="009B09BE">
        <w:rPr>
          <w:rFonts w:ascii="Times New Roman" w:hAnsi="Times New Roman"/>
          <w:color w:val="1E2120"/>
          <w:shd w:val="clear" w:color="auto" w:fill="FFFFFF"/>
        </w:rPr>
        <w:t>3.11. Контролирует выполнение детьми режима дня и питания, санитарно-гигиенических норм, питьевого режима, присутствует во время принятия пищи детьми в столовой.</w:t>
      </w:r>
    </w:p>
    <w:p w:rsidR="0005310B" w:rsidRPr="009B09BE" w:rsidRDefault="001D5822" w:rsidP="00DE3A82">
      <w:pPr>
        <w:spacing w:after="0"/>
        <w:textAlignment w:val="baseline"/>
        <w:rPr>
          <w:rFonts w:ascii="Times New Roman" w:hAnsi="Times New Roman"/>
          <w:color w:val="1E2120"/>
          <w:shd w:val="clear" w:color="auto" w:fill="FFFFFF"/>
        </w:rPr>
      </w:pPr>
      <w:r w:rsidRPr="009B09BE">
        <w:rPr>
          <w:rFonts w:ascii="Times New Roman" w:hAnsi="Times New Roman"/>
          <w:color w:val="1E2120"/>
          <w:shd w:val="clear" w:color="auto" w:fill="FFFFFF"/>
        </w:rPr>
        <w:t>3.12. Контролирует соблюдение детьми правил гигиены, опрятного внешнего вида, чистоты оде</w:t>
      </w:r>
      <w:r w:rsidRPr="009B09BE">
        <w:rPr>
          <w:rFonts w:ascii="Times New Roman" w:hAnsi="Times New Roman"/>
          <w:color w:val="1E2120"/>
          <w:shd w:val="clear" w:color="auto" w:fill="FFFFFF"/>
        </w:rPr>
        <w:t>ж</w:t>
      </w:r>
      <w:r w:rsidRPr="009B09BE">
        <w:rPr>
          <w:rFonts w:ascii="Times New Roman" w:hAnsi="Times New Roman"/>
          <w:color w:val="1E2120"/>
          <w:shd w:val="clear" w:color="auto" w:fill="FFFFFF"/>
        </w:rPr>
        <w:t>ды, порядка в столовой, в помещениях, на территории лагеря, следит за состоянием здоровья во</w:t>
      </w:r>
      <w:r w:rsidRPr="009B09BE">
        <w:rPr>
          <w:rFonts w:ascii="Times New Roman" w:hAnsi="Times New Roman"/>
          <w:color w:val="1E2120"/>
          <w:shd w:val="clear" w:color="auto" w:fill="FFFFFF"/>
        </w:rPr>
        <w:t>с</w:t>
      </w:r>
      <w:r w:rsidRPr="009B09BE">
        <w:rPr>
          <w:rFonts w:ascii="Times New Roman" w:hAnsi="Times New Roman"/>
          <w:color w:val="1E2120"/>
          <w:shd w:val="clear" w:color="auto" w:fill="FFFFFF"/>
        </w:rPr>
        <w:t>питанников отряда пришкольного лагеря.</w:t>
      </w:r>
      <w:r w:rsidRPr="009B09BE">
        <w:rPr>
          <w:rFonts w:ascii="Times New Roman" w:hAnsi="Times New Roman"/>
          <w:color w:val="1E2120"/>
        </w:rPr>
        <w:br/>
      </w:r>
      <w:r w:rsidRPr="009B09BE">
        <w:rPr>
          <w:rFonts w:ascii="Times New Roman" w:hAnsi="Times New Roman"/>
          <w:color w:val="1E2120"/>
          <w:shd w:val="clear" w:color="auto" w:fill="FFFFFF"/>
        </w:rPr>
        <w:t>3.13. Проводит работу в отряде по профилактике отклоняющегося поведения, вредных привычек и негативных поступков, участвует в решении конфликтных ситуаций, возникающих между детьми.</w:t>
      </w:r>
    </w:p>
    <w:p w:rsidR="0005310B" w:rsidRPr="009B09BE" w:rsidRDefault="001D5822" w:rsidP="00DE3A82">
      <w:pPr>
        <w:spacing w:after="0"/>
        <w:textAlignment w:val="baseline"/>
        <w:rPr>
          <w:rFonts w:ascii="Times New Roman" w:hAnsi="Times New Roman"/>
          <w:color w:val="1E2120"/>
          <w:shd w:val="clear" w:color="auto" w:fill="FFFFFF"/>
        </w:rPr>
      </w:pPr>
      <w:r w:rsidRPr="009B09BE">
        <w:rPr>
          <w:rFonts w:ascii="Times New Roman" w:hAnsi="Times New Roman"/>
          <w:color w:val="1E2120"/>
          <w:shd w:val="clear" w:color="auto" w:fill="FFFFFF"/>
        </w:rPr>
        <w:t>3.14. Способствует правильному формированию у воспитанников нравственных качеств гражд</w:t>
      </w:r>
      <w:r w:rsidRPr="009B09BE">
        <w:rPr>
          <w:rFonts w:ascii="Times New Roman" w:hAnsi="Times New Roman"/>
          <w:color w:val="1E2120"/>
          <w:shd w:val="clear" w:color="auto" w:fill="FFFFFF"/>
        </w:rPr>
        <w:t>а</w:t>
      </w:r>
      <w:r w:rsidRPr="009B09BE">
        <w:rPr>
          <w:rFonts w:ascii="Times New Roman" w:hAnsi="Times New Roman"/>
          <w:color w:val="1E2120"/>
          <w:shd w:val="clear" w:color="auto" w:fill="FFFFFF"/>
        </w:rPr>
        <w:t>нина, прививает им навыки культурного поведения, ответственного отношения к труду, уважение к правам человека и старшим людям.</w:t>
      </w:r>
      <w:r w:rsidRPr="009B09BE">
        <w:rPr>
          <w:rFonts w:ascii="Times New Roman" w:hAnsi="Times New Roman"/>
          <w:color w:val="1E2120"/>
        </w:rPr>
        <w:br/>
      </w:r>
      <w:r w:rsidRPr="009B09BE">
        <w:rPr>
          <w:rFonts w:ascii="Times New Roman" w:hAnsi="Times New Roman"/>
          <w:color w:val="1E2120"/>
          <w:shd w:val="clear" w:color="auto" w:fill="FFFFFF"/>
        </w:rPr>
        <w:t>3.15. Обеспечивать охрану жизни и здоровья воспитанников отряда лагеря во время проведения экскурсий, прогулок, мероприятий.</w:t>
      </w:r>
    </w:p>
    <w:p w:rsidR="0005310B" w:rsidRPr="009B09BE" w:rsidRDefault="001D5822" w:rsidP="00836FE3">
      <w:pPr>
        <w:spacing w:after="0"/>
        <w:jc w:val="both"/>
        <w:textAlignment w:val="baseline"/>
        <w:rPr>
          <w:rFonts w:ascii="Times New Roman" w:hAnsi="Times New Roman"/>
          <w:color w:val="1E2120"/>
          <w:shd w:val="clear" w:color="auto" w:fill="FFFFFF"/>
        </w:rPr>
      </w:pPr>
      <w:r w:rsidRPr="009B09BE">
        <w:rPr>
          <w:rFonts w:ascii="Times New Roman" w:hAnsi="Times New Roman"/>
          <w:color w:val="1E2120"/>
          <w:shd w:val="clear" w:color="auto" w:fill="FFFFFF"/>
        </w:rPr>
        <w:t>3.16. Организовывает наглядное оформление отряда пришкольного лагеря по тематике выполня</w:t>
      </w:r>
      <w:r w:rsidRPr="009B09BE">
        <w:rPr>
          <w:rFonts w:ascii="Times New Roman" w:hAnsi="Times New Roman"/>
          <w:color w:val="1E2120"/>
          <w:shd w:val="clear" w:color="auto" w:fill="FFFFFF"/>
        </w:rPr>
        <w:t>е</w:t>
      </w:r>
      <w:r w:rsidRPr="009B09BE">
        <w:rPr>
          <w:rFonts w:ascii="Times New Roman" w:hAnsi="Times New Roman"/>
          <w:color w:val="1E2120"/>
          <w:shd w:val="clear" w:color="auto" w:fill="FFFFFF"/>
        </w:rPr>
        <w:t>мой им работы.</w:t>
      </w:r>
    </w:p>
    <w:p w:rsidR="001D5822" w:rsidRPr="009B09BE" w:rsidRDefault="001D5822" w:rsidP="00DE3A82">
      <w:pPr>
        <w:spacing w:after="0"/>
        <w:textAlignment w:val="baseline"/>
        <w:rPr>
          <w:rFonts w:ascii="Times New Roman" w:hAnsi="Times New Roman"/>
        </w:rPr>
      </w:pPr>
      <w:r w:rsidRPr="009B09BE">
        <w:rPr>
          <w:rFonts w:ascii="Times New Roman" w:hAnsi="Times New Roman"/>
          <w:color w:val="1E2120"/>
          <w:shd w:val="clear" w:color="auto" w:fill="FFFFFF"/>
        </w:rPr>
        <w:t>3.17. Принимает активное участие в работе методического совета, совещаний, планерок, ведет в установленном порядке требуемые документы.</w:t>
      </w:r>
      <w:r w:rsidRPr="009B09BE">
        <w:rPr>
          <w:rFonts w:ascii="Times New Roman" w:hAnsi="Times New Roman"/>
          <w:color w:val="1E2120"/>
        </w:rPr>
        <w:br/>
      </w:r>
      <w:r w:rsidRPr="009B09BE">
        <w:rPr>
          <w:rFonts w:ascii="Times New Roman" w:hAnsi="Times New Roman"/>
          <w:color w:val="1E2120"/>
          <w:shd w:val="clear" w:color="auto" w:fill="FFFFFF"/>
        </w:rPr>
        <w:t>3.18. Активно участвует в подготовке и проведении встреч с родителями, методической и ко</w:t>
      </w:r>
      <w:r w:rsidRPr="009B09BE">
        <w:rPr>
          <w:rFonts w:ascii="Times New Roman" w:hAnsi="Times New Roman"/>
          <w:color w:val="1E2120"/>
          <w:shd w:val="clear" w:color="auto" w:fill="FFFFFF"/>
        </w:rPr>
        <w:t>н</w:t>
      </w:r>
      <w:r w:rsidRPr="009B09BE">
        <w:rPr>
          <w:rFonts w:ascii="Times New Roman" w:hAnsi="Times New Roman"/>
          <w:color w:val="1E2120"/>
          <w:shd w:val="clear" w:color="auto" w:fill="FFFFFF"/>
        </w:rPr>
        <w:t>сультативной помощи родителям (лицам, их заменяющим).</w:t>
      </w:r>
      <w:r w:rsidRPr="009B09BE">
        <w:rPr>
          <w:rFonts w:ascii="Times New Roman" w:hAnsi="Times New Roman"/>
          <w:color w:val="1E2120"/>
        </w:rPr>
        <w:br/>
      </w:r>
      <w:r w:rsidRPr="009B09BE">
        <w:rPr>
          <w:rFonts w:ascii="Times New Roman" w:hAnsi="Times New Roman"/>
          <w:color w:val="1E2120"/>
          <w:shd w:val="clear" w:color="auto" w:fill="FFFFFF"/>
        </w:rPr>
        <w:t>3.19. Ставит в известность начальника пришкольного лагеря (при отсутствии – иное должностное лицо) об обнаружении у воспитанников оружия, пожаро - и взрывоопасных предметов и ус</w:t>
      </w:r>
      <w:r w:rsidRPr="009B09BE">
        <w:rPr>
          <w:rFonts w:ascii="Times New Roman" w:hAnsi="Times New Roman"/>
          <w:color w:val="1E2120"/>
          <w:shd w:val="clear" w:color="auto" w:fill="FFFFFF"/>
        </w:rPr>
        <w:t>т</w:t>
      </w:r>
      <w:r w:rsidRPr="009B09BE">
        <w:rPr>
          <w:rFonts w:ascii="Times New Roman" w:hAnsi="Times New Roman"/>
          <w:color w:val="1E2120"/>
          <w:shd w:val="clear" w:color="auto" w:fill="FFFFFF"/>
        </w:rPr>
        <w:t>ройств, ядов, наркотических и токсичных веществ, иных изъятых из гражданского оборота вещей.</w:t>
      </w:r>
      <w:r w:rsidRPr="009B09BE">
        <w:rPr>
          <w:rFonts w:ascii="Times New Roman" w:hAnsi="Times New Roman"/>
          <w:color w:val="1E2120"/>
        </w:rPr>
        <w:br/>
      </w:r>
      <w:r w:rsidRPr="009B09BE">
        <w:rPr>
          <w:rFonts w:ascii="Times New Roman" w:hAnsi="Times New Roman"/>
          <w:color w:val="1E2120"/>
          <w:shd w:val="clear" w:color="auto" w:fill="FFFFFF"/>
        </w:rPr>
        <w:t>3.20. Оперативно извещает начальника оздоровительного лагеря (при его отсутствии – иное дол</w:t>
      </w:r>
      <w:r w:rsidRPr="009B09BE">
        <w:rPr>
          <w:rFonts w:ascii="Times New Roman" w:hAnsi="Times New Roman"/>
          <w:color w:val="1E2120"/>
          <w:shd w:val="clear" w:color="auto" w:fill="FFFFFF"/>
        </w:rPr>
        <w:t>ж</w:t>
      </w:r>
      <w:r w:rsidRPr="009B09BE">
        <w:rPr>
          <w:rFonts w:ascii="Times New Roman" w:hAnsi="Times New Roman"/>
          <w:color w:val="1E2120"/>
          <w:shd w:val="clear" w:color="auto" w:fill="FFFFFF"/>
        </w:rPr>
        <w:t>ностное лицо) о каждом несчастном случае, принимает меры по оказанию первой доврачебной помощи пострадавшим.</w:t>
      </w:r>
    </w:p>
    <w:p w:rsidR="0005310B" w:rsidRPr="009B09BE" w:rsidRDefault="001D5822" w:rsidP="00DE3A82">
      <w:pPr>
        <w:shd w:val="clear" w:color="auto" w:fill="FFFFFF"/>
        <w:spacing w:after="0"/>
        <w:textAlignment w:val="baseline"/>
        <w:rPr>
          <w:rFonts w:ascii="Times New Roman" w:hAnsi="Times New Roman"/>
          <w:color w:val="1E2120"/>
        </w:rPr>
      </w:pPr>
      <w:r w:rsidRPr="009B09BE">
        <w:rPr>
          <w:rFonts w:ascii="Times New Roman" w:hAnsi="Times New Roman"/>
          <w:color w:val="1E2120"/>
        </w:rPr>
        <w:t>4. </w:t>
      </w:r>
      <w:r w:rsidRPr="009B09BE">
        <w:rPr>
          <w:rFonts w:ascii="Times New Roman" w:hAnsi="Times New Roman"/>
          <w:b/>
          <w:bCs/>
          <w:color w:val="1E2120"/>
        </w:rPr>
        <w:t>Права.</w:t>
      </w:r>
      <w:r w:rsidRPr="009B09BE">
        <w:rPr>
          <w:rFonts w:ascii="Times New Roman" w:hAnsi="Times New Roman"/>
          <w:color w:val="1E2120"/>
        </w:rPr>
        <w:br/>
      </w:r>
      <w:ins w:id="7" w:author="Unknown">
        <w:r w:rsidRPr="009B09BE">
          <w:rPr>
            <w:rFonts w:ascii="Times New Roman" w:hAnsi="Times New Roman"/>
            <w:u w:val="single"/>
            <w:bdr w:val="none" w:sz="0" w:space="0" w:color="auto" w:frame="1"/>
          </w:rPr>
          <w:t>Вожатый лагеря дневного пребывания имеет полное право в пределах своей компетенции:</w:t>
        </w:r>
      </w:ins>
      <w:r w:rsidRPr="009B09BE">
        <w:rPr>
          <w:rFonts w:ascii="Times New Roman" w:hAnsi="Times New Roman"/>
        </w:rPr>
        <w:br/>
      </w:r>
      <w:r w:rsidRPr="009B09BE">
        <w:rPr>
          <w:rFonts w:ascii="Times New Roman" w:hAnsi="Times New Roman"/>
          <w:color w:val="1E2120"/>
        </w:rPr>
        <w:t>4.1. Самостоятельно выбирать формы и способы работы с воспитанниками лагеря, планировать её, опираясь на общий план деятельности лагеря, интересы и увлечения детей и педагогическую ц</w:t>
      </w:r>
      <w:r w:rsidRPr="009B09BE">
        <w:rPr>
          <w:rFonts w:ascii="Times New Roman" w:hAnsi="Times New Roman"/>
          <w:color w:val="1E2120"/>
        </w:rPr>
        <w:t>е</w:t>
      </w:r>
      <w:r w:rsidRPr="009B09BE">
        <w:rPr>
          <w:rFonts w:ascii="Times New Roman" w:hAnsi="Times New Roman"/>
          <w:color w:val="1E2120"/>
        </w:rPr>
        <w:t>лесообразность.</w:t>
      </w:r>
      <w:r w:rsidRPr="009B09BE">
        <w:rPr>
          <w:rFonts w:ascii="Times New Roman" w:hAnsi="Times New Roman"/>
          <w:color w:val="1E2120"/>
        </w:rPr>
        <w:br/>
        <w:t>4.2. Принимать участие в управлении пришкольным лагерем в порядке, установленном Полож</w:t>
      </w:r>
      <w:r w:rsidRPr="009B09BE">
        <w:rPr>
          <w:rFonts w:ascii="Times New Roman" w:hAnsi="Times New Roman"/>
          <w:color w:val="1E2120"/>
        </w:rPr>
        <w:t>е</w:t>
      </w:r>
      <w:r w:rsidRPr="009B09BE">
        <w:rPr>
          <w:rFonts w:ascii="Times New Roman" w:hAnsi="Times New Roman"/>
          <w:color w:val="1E2120"/>
        </w:rPr>
        <w:t>нием о лагере.</w:t>
      </w:r>
    </w:p>
    <w:p w:rsidR="0005310B" w:rsidRPr="009B09BE" w:rsidRDefault="001D5822" w:rsidP="00836FE3">
      <w:pPr>
        <w:shd w:val="clear" w:color="auto" w:fill="FFFFFF"/>
        <w:spacing w:after="0"/>
        <w:jc w:val="both"/>
        <w:textAlignment w:val="baseline"/>
        <w:rPr>
          <w:rFonts w:ascii="Times New Roman" w:hAnsi="Times New Roman"/>
          <w:color w:val="1E2120"/>
        </w:rPr>
      </w:pPr>
      <w:r w:rsidRPr="009B09BE">
        <w:rPr>
          <w:rFonts w:ascii="Times New Roman" w:hAnsi="Times New Roman"/>
          <w:color w:val="1E2120"/>
        </w:rPr>
        <w:t>4.3. Получать от начальника лагеря сведения, которые требуются для качественного выполнения своей работы.</w:t>
      </w:r>
    </w:p>
    <w:p w:rsidR="0005310B" w:rsidRPr="009B09BE" w:rsidRDefault="001D5822" w:rsidP="00836FE3">
      <w:pPr>
        <w:shd w:val="clear" w:color="auto" w:fill="FFFFFF"/>
        <w:spacing w:after="0"/>
        <w:jc w:val="both"/>
        <w:textAlignment w:val="baseline"/>
        <w:rPr>
          <w:rFonts w:ascii="Times New Roman" w:hAnsi="Times New Roman"/>
          <w:color w:val="1E2120"/>
        </w:rPr>
      </w:pPr>
      <w:r w:rsidRPr="009B09BE">
        <w:rPr>
          <w:rFonts w:ascii="Times New Roman" w:hAnsi="Times New Roman"/>
          <w:color w:val="1E2120"/>
        </w:rPr>
        <w:t>4.4. Давать детям обязательные распоряжения, имеющие отношение к организации занятий и с</w:t>
      </w:r>
      <w:r w:rsidRPr="009B09BE">
        <w:rPr>
          <w:rFonts w:ascii="Times New Roman" w:hAnsi="Times New Roman"/>
          <w:color w:val="1E2120"/>
        </w:rPr>
        <w:t>о</w:t>
      </w:r>
      <w:r w:rsidRPr="009B09BE">
        <w:rPr>
          <w:rFonts w:ascii="Times New Roman" w:hAnsi="Times New Roman"/>
          <w:color w:val="1E2120"/>
        </w:rPr>
        <w:t>блюдению дисциплины.</w:t>
      </w:r>
    </w:p>
    <w:p w:rsidR="001D5822" w:rsidRPr="009B09BE" w:rsidRDefault="001D5822" w:rsidP="00836FE3">
      <w:pPr>
        <w:shd w:val="clear" w:color="auto" w:fill="FFFFFF"/>
        <w:spacing w:after="0"/>
        <w:jc w:val="both"/>
        <w:textAlignment w:val="baseline"/>
        <w:rPr>
          <w:rFonts w:ascii="Times New Roman" w:hAnsi="Times New Roman"/>
          <w:color w:val="1E2120"/>
        </w:rPr>
      </w:pPr>
      <w:r w:rsidRPr="009B09BE">
        <w:rPr>
          <w:rFonts w:ascii="Times New Roman" w:hAnsi="Times New Roman"/>
          <w:color w:val="1E2120"/>
        </w:rPr>
        <w:t>4.5. </w:t>
      </w:r>
      <w:ins w:id="8" w:author="Unknown">
        <w:r w:rsidRPr="009B09BE">
          <w:rPr>
            <w:rFonts w:ascii="Times New Roman" w:hAnsi="Times New Roman"/>
            <w:color w:val="1E2120"/>
            <w:u w:val="single"/>
            <w:bdr w:val="none" w:sz="0" w:space="0" w:color="auto" w:frame="1"/>
          </w:rPr>
          <w:t>Вносить на рассмотрение руководства пришкольного лагеря предложения:</w:t>
        </w:r>
      </w:ins>
    </w:p>
    <w:p w:rsidR="001D5822" w:rsidRPr="009B09BE" w:rsidRDefault="001D5822" w:rsidP="00836FE3">
      <w:pPr>
        <w:numPr>
          <w:ilvl w:val="0"/>
          <w:numId w:val="21"/>
        </w:numPr>
        <w:shd w:val="clear" w:color="auto" w:fill="FFFFFF"/>
        <w:spacing w:after="0"/>
        <w:ind w:left="195"/>
        <w:jc w:val="both"/>
        <w:textAlignment w:val="baseline"/>
        <w:rPr>
          <w:rFonts w:ascii="Times New Roman" w:hAnsi="Times New Roman"/>
          <w:color w:val="1E2120"/>
        </w:rPr>
      </w:pPr>
      <w:r w:rsidRPr="009B09BE">
        <w:rPr>
          <w:rFonts w:ascii="Times New Roman" w:hAnsi="Times New Roman"/>
          <w:color w:val="1E2120"/>
        </w:rPr>
        <w:lastRenderedPageBreak/>
        <w:t>по улучшению деятельности лагеря и совершенствованию методов работы, по вопросам, нах</w:t>
      </w:r>
      <w:r w:rsidRPr="009B09BE">
        <w:rPr>
          <w:rFonts w:ascii="Times New Roman" w:hAnsi="Times New Roman"/>
          <w:color w:val="1E2120"/>
        </w:rPr>
        <w:t>о</w:t>
      </w:r>
      <w:r w:rsidRPr="009B09BE">
        <w:rPr>
          <w:rFonts w:ascii="Times New Roman" w:hAnsi="Times New Roman"/>
          <w:color w:val="1E2120"/>
        </w:rPr>
        <w:t>дящимся в его компетенции;</w:t>
      </w:r>
    </w:p>
    <w:p w:rsidR="001D5822" w:rsidRPr="009B09BE" w:rsidRDefault="001D5822" w:rsidP="00836FE3">
      <w:pPr>
        <w:numPr>
          <w:ilvl w:val="0"/>
          <w:numId w:val="21"/>
        </w:numPr>
        <w:shd w:val="clear" w:color="auto" w:fill="FFFFFF"/>
        <w:spacing w:after="0"/>
        <w:ind w:left="195"/>
        <w:jc w:val="both"/>
        <w:textAlignment w:val="baseline"/>
        <w:rPr>
          <w:rFonts w:ascii="Times New Roman" w:hAnsi="Times New Roman"/>
          <w:color w:val="1E2120"/>
        </w:rPr>
      </w:pPr>
      <w:r w:rsidRPr="009B09BE">
        <w:rPr>
          <w:rFonts w:ascii="Times New Roman" w:hAnsi="Times New Roman"/>
          <w:color w:val="1E2120"/>
        </w:rPr>
        <w:t>по устранению имеющихся в деятельности лагеря недостатков;</w:t>
      </w:r>
    </w:p>
    <w:p w:rsidR="001D5822" w:rsidRPr="009B09BE" w:rsidRDefault="001D5822" w:rsidP="00836FE3">
      <w:pPr>
        <w:numPr>
          <w:ilvl w:val="0"/>
          <w:numId w:val="21"/>
        </w:numPr>
        <w:shd w:val="clear" w:color="auto" w:fill="FFFFFF"/>
        <w:spacing w:after="0"/>
        <w:ind w:left="195"/>
        <w:jc w:val="both"/>
        <w:textAlignment w:val="baseline"/>
        <w:rPr>
          <w:rFonts w:ascii="Times New Roman" w:hAnsi="Times New Roman"/>
          <w:color w:val="1E2120"/>
        </w:rPr>
      </w:pPr>
      <w:r w:rsidRPr="009B09BE">
        <w:rPr>
          <w:rFonts w:ascii="Times New Roman" w:hAnsi="Times New Roman"/>
          <w:color w:val="1E2120"/>
        </w:rPr>
        <w:t>о поощрении детей отрядов.</w:t>
      </w:r>
    </w:p>
    <w:p w:rsidR="001D5822" w:rsidRPr="009B09BE" w:rsidRDefault="001D5822" w:rsidP="00DE3A82">
      <w:pPr>
        <w:shd w:val="clear" w:color="auto" w:fill="FFFFFF"/>
        <w:spacing w:after="234"/>
        <w:textAlignment w:val="baseline"/>
        <w:rPr>
          <w:rFonts w:ascii="Times New Roman" w:hAnsi="Times New Roman"/>
          <w:color w:val="1E2120"/>
        </w:rPr>
      </w:pPr>
      <w:r w:rsidRPr="009B09BE">
        <w:rPr>
          <w:rFonts w:ascii="Times New Roman" w:hAnsi="Times New Roman"/>
          <w:color w:val="1E2120"/>
        </w:rPr>
        <w:t>4.6. На защиту своей профессиональной чести и достоинства.</w:t>
      </w:r>
      <w:r w:rsidRPr="009B09BE">
        <w:rPr>
          <w:rFonts w:ascii="Times New Roman" w:hAnsi="Times New Roman"/>
          <w:color w:val="1E2120"/>
        </w:rPr>
        <w:br/>
        <w:t>4.7. Знакомиться с поступающими жалобами и иными документами, содержащими оценку его деятельности, давать по ним требуемые конкретные пояснения.</w:t>
      </w:r>
      <w:r w:rsidRPr="009B09BE">
        <w:rPr>
          <w:rFonts w:ascii="Times New Roman" w:hAnsi="Times New Roman"/>
          <w:color w:val="1E2120"/>
        </w:rPr>
        <w:br/>
        <w:t>4.8. На защиту своих интересов самому и/или через законного представителя, в том числе адвок</w:t>
      </w:r>
      <w:r w:rsidRPr="009B09BE">
        <w:rPr>
          <w:rFonts w:ascii="Times New Roman" w:hAnsi="Times New Roman"/>
          <w:color w:val="1E2120"/>
        </w:rPr>
        <w:t>а</w:t>
      </w:r>
      <w:r w:rsidRPr="009B09BE">
        <w:rPr>
          <w:rFonts w:ascii="Times New Roman" w:hAnsi="Times New Roman"/>
          <w:color w:val="1E2120"/>
        </w:rPr>
        <w:t>та, при проведении дисциплинарного или служебного расследования, связанного с нарушением норм профессиональной этики.</w:t>
      </w:r>
      <w:r w:rsidRPr="009B09BE">
        <w:rPr>
          <w:rFonts w:ascii="Times New Roman" w:hAnsi="Times New Roman"/>
          <w:color w:val="1E2120"/>
        </w:rPr>
        <w:br/>
        <w:t>4.9. На рабочее место, соответствующее существующим требованиям охраны труда, на получение информации об условиях и охране труда на рабочем месте.</w:t>
      </w:r>
    </w:p>
    <w:p w:rsidR="0005310B" w:rsidRPr="009B09BE" w:rsidRDefault="001D5822" w:rsidP="00DE3A82">
      <w:pPr>
        <w:shd w:val="clear" w:color="auto" w:fill="FFFFFF"/>
        <w:spacing w:after="0"/>
        <w:textAlignment w:val="baseline"/>
        <w:rPr>
          <w:rFonts w:ascii="Times New Roman" w:hAnsi="Times New Roman"/>
          <w:color w:val="1E2120"/>
        </w:rPr>
      </w:pPr>
      <w:r w:rsidRPr="009B09BE">
        <w:rPr>
          <w:rFonts w:ascii="Times New Roman" w:hAnsi="Times New Roman"/>
          <w:color w:val="1E2120"/>
        </w:rPr>
        <w:t>5. </w:t>
      </w:r>
      <w:r w:rsidRPr="009B09BE">
        <w:rPr>
          <w:rFonts w:ascii="Times New Roman" w:hAnsi="Times New Roman"/>
          <w:b/>
          <w:bCs/>
          <w:color w:val="1E2120"/>
        </w:rPr>
        <w:t>Ответственность.</w:t>
      </w:r>
      <w:r w:rsidRPr="009B09BE">
        <w:rPr>
          <w:rFonts w:ascii="Times New Roman" w:hAnsi="Times New Roman"/>
          <w:color w:val="1E2120"/>
        </w:rPr>
        <w:br/>
      </w:r>
      <w:ins w:id="9" w:author="Unknown">
        <w:r w:rsidRPr="009B09BE">
          <w:rPr>
            <w:rFonts w:ascii="Times New Roman" w:hAnsi="Times New Roman"/>
            <w:color w:val="1E2120"/>
            <w:u w:val="single"/>
            <w:bdr w:val="none" w:sz="0" w:space="0" w:color="auto" w:frame="1"/>
          </w:rPr>
          <w:t>Вожатый пришкольного лагеря с дневным пребыванием детей несет ответственность:</w:t>
        </w:r>
      </w:ins>
      <w:r w:rsidRPr="009B09BE">
        <w:rPr>
          <w:rFonts w:ascii="Times New Roman" w:hAnsi="Times New Roman"/>
          <w:color w:val="1E2120"/>
        </w:rPr>
        <w:br/>
        <w:t>5.1. За жизнь и здоровье воспитанников отряда лагеря, нарушение их прав и свобод в соответствие с законодательством Российской Федерации.</w:t>
      </w:r>
      <w:r w:rsidRPr="009B09BE">
        <w:rPr>
          <w:rFonts w:ascii="Times New Roman" w:hAnsi="Times New Roman"/>
          <w:color w:val="1E2120"/>
        </w:rPr>
        <w:br/>
        <w:t>5.2. За невыполнение или несоответствующее выполнение без уважительных на это причин дол</w:t>
      </w:r>
      <w:r w:rsidRPr="009B09BE">
        <w:rPr>
          <w:rFonts w:ascii="Times New Roman" w:hAnsi="Times New Roman"/>
          <w:color w:val="1E2120"/>
        </w:rPr>
        <w:t>ж</w:t>
      </w:r>
      <w:r w:rsidRPr="009B09BE">
        <w:rPr>
          <w:rFonts w:ascii="Times New Roman" w:hAnsi="Times New Roman"/>
          <w:color w:val="1E2120"/>
        </w:rPr>
        <w:t>ностной инструкции вожатого в летнем пришкольном оздоровительном лагере дневного пребыв</w:t>
      </w:r>
      <w:r w:rsidRPr="009B09BE">
        <w:rPr>
          <w:rFonts w:ascii="Times New Roman" w:hAnsi="Times New Roman"/>
          <w:color w:val="1E2120"/>
        </w:rPr>
        <w:t>а</w:t>
      </w:r>
      <w:r w:rsidRPr="009B09BE">
        <w:rPr>
          <w:rFonts w:ascii="Times New Roman" w:hAnsi="Times New Roman"/>
          <w:color w:val="1E2120"/>
        </w:rPr>
        <w:t>ния, Устава, установленных Правил внутреннего трудового распорядка, Положения о лагере, з</w:t>
      </w:r>
      <w:r w:rsidRPr="009B09BE">
        <w:rPr>
          <w:rFonts w:ascii="Times New Roman" w:hAnsi="Times New Roman"/>
          <w:color w:val="1E2120"/>
        </w:rPr>
        <w:t>а</w:t>
      </w:r>
      <w:r w:rsidRPr="009B09BE">
        <w:rPr>
          <w:rFonts w:ascii="Times New Roman" w:hAnsi="Times New Roman"/>
          <w:color w:val="1E2120"/>
        </w:rPr>
        <w:t>конных распоряжений начальника лагеря и других локальных нормативных актов вожатый несет дисциплинарную ответственность в порядке, установленном трудовым законодательством РФ.</w:t>
      </w:r>
    </w:p>
    <w:p w:rsidR="001D5822" w:rsidRPr="009B09BE" w:rsidRDefault="001D5822" w:rsidP="00DE3A82">
      <w:pPr>
        <w:shd w:val="clear" w:color="auto" w:fill="FFFFFF"/>
        <w:spacing w:after="0"/>
        <w:textAlignment w:val="baseline"/>
        <w:rPr>
          <w:rFonts w:ascii="Times New Roman" w:hAnsi="Times New Roman"/>
          <w:color w:val="1E2120"/>
        </w:rPr>
      </w:pPr>
      <w:r w:rsidRPr="009B09BE">
        <w:rPr>
          <w:rFonts w:ascii="Times New Roman" w:hAnsi="Times New Roman"/>
          <w:color w:val="1E2120"/>
        </w:rPr>
        <w:t>5.3. За принятые решения, повлекшие за собой дезорганизацию воспитательного процесса в лаг</w:t>
      </w:r>
      <w:r w:rsidRPr="009B09BE">
        <w:rPr>
          <w:rFonts w:ascii="Times New Roman" w:hAnsi="Times New Roman"/>
          <w:color w:val="1E2120"/>
        </w:rPr>
        <w:t>е</w:t>
      </w:r>
      <w:r w:rsidRPr="009B09BE">
        <w:rPr>
          <w:rFonts w:ascii="Times New Roman" w:hAnsi="Times New Roman"/>
          <w:color w:val="1E2120"/>
        </w:rPr>
        <w:t>ре, вожатый несет дисциплинарную ответственность в порядке, который установлен трудовым законодательством.</w:t>
      </w:r>
      <w:r w:rsidRPr="009B09BE">
        <w:rPr>
          <w:rFonts w:ascii="Times New Roman" w:hAnsi="Times New Roman"/>
          <w:color w:val="1E2120"/>
        </w:rPr>
        <w:br/>
        <w:t>5.4. За использование, даже однократно, способов и методов воспитания, включающих в себя ф</w:t>
      </w:r>
      <w:r w:rsidRPr="009B09BE">
        <w:rPr>
          <w:rFonts w:ascii="Times New Roman" w:hAnsi="Times New Roman"/>
          <w:color w:val="1E2120"/>
        </w:rPr>
        <w:t>и</w:t>
      </w:r>
      <w:r w:rsidRPr="009B09BE">
        <w:rPr>
          <w:rFonts w:ascii="Times New Roman" w:hAnsi="Times New Roman"/>
          <w:color w:val="1E2120"/>
        </w:rPr>
        <w:t>зическое и (или) психологическое насилие над ребенком, вожатый пришкольного лагеря может освобождаться от занимаемой должности согласно Трудовому законодательству и Федеральному Закону «Об образовании в Российской Федерации». Увольнение с работы за данный проступок не является мерой дисциплинарной ответственности.</w:t>
      </w:r>
      <w:r w:rsidRPr="009B09BE">
        <w:rPr>
          <w:rFonts w:ascii="Times New Roman" w:hAnsi="Times New Roman"/>
          <w:color w:val="1E2120"/>
        </w:rPr>
        <w:br/>
        <w:t>5.5. За любое нарушение правил противопожарной защиты, охраны труда, санитарно-гигиенических правил организации работы вожатый пришкольного лагеря с дневным пребыван</w:t>
      </w:r>
      <w:r w:rsidRPr="009B09BE">
        <w:rPr>
          <w:rFonts w:ascii="Times New Roman" w:hAnsi="Times New Roman"/>
          <w:color w:val="1E2120"/>
        </w:rPr>
        <w:t>и</w:t>
      </w:r>
      <w:r w:rsidRPr="009B09BE">
        <w:rPr>
          <w:rFonts w:ascii="Times New Roman" w:hAnsi="Times New Roman"/>
          <w:color w:val="1E2120"/>
        </w:rPr>
        <w:t>ем детей может привлекаться к административной ответственности в порядке и в случаях, пред</w:t>
      </w:r>
      <w:r w:rsidRPr="009B09BE">
        <w:rPr>
          <w:rFonts w:ascii="Times New Roman" w:hAnsi="Times New Roman"/>
          <w:color w:val="1E2120"/>
        </w:rPr>
        <w:t>у</w:t>
      </w:r>
      <w:r w:rsidRPr="009B09BE">
        <w:rPr>
          <w:rFonts w:ascii="Times New Roman" w:hAnsi="Times New Roman"/>
          <w:color w:val="1E2120"/>
        </w:rPr>
        <w:t>смотренных административным законодательством.</w:t>
      </w:r>
    </w:p>
    <w:p w:rsidR="001D5822" w:rsidRPr="009B09BE" w:rsidRDefault="001D5822" w:rsidP="00836FE3">
      <w:pPr>
        <w:pStyle w:val="ac"/>
        <w:shd w:val="clear" w:color="auto" w:fill="FFFFFF"/>
        <w:spacing w:before="0" w:beforeAutospacing="0" w:after="234" w:afterAutospacing="0" w:line="276" w:lineRule="auto"/>
        <w:jc w:val="both"/>
        <w:textAlignment w:val="baseline"/>
        <w:rPr>
          <w:color w:val="1E2120"/>
          <w:sz w:val="22"/>
          <w:szCs w:val="22"/>
        </w:rPr>
      </w:pPr>
      <w:r w:rsidRPr="009B09BE">
        <w:rPr>
          <w:color w:val="1E2120"/>
          <w:sz w:val="22"/>
          <w:szCs w:val="22"/>
        </w:rPr>
        <w:t>С должностной инструкцией ознакомлен (а)</w:t>
      </w:r>
    </w:p>
    <w:p w:rsidR="001D5822" w:rsidRPr="009B09BE" w:rsidRDefault="001D5822" w:rsidP="0005310B">
      <w:pPr>
        <w:pStyle w:val="ac"/>
        <w:shd w:val="clear" w:color="auto" w:fill="FFFFFF"/>
        <w:spacing w:before="0" w:beforeAutospacing="0" w:after="234" w:afterAutospacing="0"/>
        <w:jc w:val="both"/>
        <w:textAlignment w:val="baseline"/>
        <w:rPr>
          <w:b/>
          <w:color w:val="000000"/>
          <w:sz w:val="22"/>
          <w:szCs w:val="22"/>
        </w:rPr>
        <w:sectPr w:rsidR="001D5822" w:rsidRPr="009B09BE" w:rsidSect="00134090">
          <w:footerReference w:type="default" r:id="rId8"/>
          <w:type w:val="continuous"/>
          <w:pgSz w:w="11906" w:h="16838"/>
          <w:pgMar w:top="851" w:right="851" w:bottom="851" w:left="1701" w:header="510" w:footer="113" w:gutter="0"/>
          <w:cols w:space="708"/>
          <w:titlePg/>
          <w:docGrid w:linePitch="360"/>
        </w:sectPr>
      </w:pPr>
      <w:r w:rsidRPr="009B09BE">
        <w:rPr>
          <w:color w:val="1E2120"/>
          <w:sz w:val="22"/>
          <w:szCs w:val="22"/>
        </w:rPr>
        <w:t>«___»____20___г. __________ (______________________)</w:t>
      </w:r>
    </w:p>
    <w:p w:rsidR="00D83701" w:rsidRPr="009B09BE" w:rsidRDefault="00D83701" w:rsidP="00B27631">
      <w:pPr>
        <w:shd w:val="clear" w:color="auto" w:fill="FFFFFF"/>
        <w:spacing w:after="0" w:line="360" w:lineRule="auto"/>
        <w:jc w:val="right"/>
        <w:rPr>
          <w:rFonts w:ascii="Times New Roman" w:hAnsi="Times New Roman"/>
          <w:color w:val="000000"/>
        </w:rPr>
      </w:pPr>
    </w:p>
    <w:p w:rsidR="009531F2" w:rsidRPr="009B09BE" w:rsidRDefault="009531F2" w:rsidP="009531F2">
      <w:pPr>
        <w:tabs>
          <w:tab w:val="left" w:pos="3000"/>
        </w:tabs>
        <w:spacing w:line="240" w:lineRule="auto"/>
        <w:jc w:val="center"/>
        <w:rPr>
          <w:rFonts w:ascii="Times New Roman" w:hAnsi="Times New Roman"/>
          <w:i/>
        </w:rPr>
      </w:pPr>
    </w:p>
    <w:p w:rsidR="009531F2" w:rsidRPr="009B09BE" w:rsidRDefault="009531F2" w:rsidP="009531F2">
      <w:pPr>
        <w:tabs>
          <w:tab w:val="left" w:pos="3000"/>
        </w:tabs>
        <w:spacing w:line="240" w:lineRule="auto"/>
        <w:jc w:val="center"/>
        <w:rPr>
          <w:rFonts w:ascii="Times New Roman" w:hAnsi="Times New Roman"/>
          <w:i/>
          <w:color w:val="0070C0"/>
        </w:rPr>
      </w:pPr>
      <w:r w:rsidRPr="009B09BE">
        <w:rPr>
          <w:rFonts w:ascii="Times New Roman" w:hAnsi="Times New Roman"/>
          <w:i/>
          <w:color w:val="0070C0"/>
        </w:rPr>
        <w:t>Характеристика содержания лагерной смены</w:t>
      </w:r>
    </w:p>
    <w:p w:rsidR="009531F2" w:rsidRPr="009B09BE" w:rsidRDefault="009531F2" w:rsidP="009531F2">
      <w:pPr>
        <w:spacing w:line="240" w:lineRule="auto"/>
        <w:jc w:val="center"/>
        <w:rPr>
          <w:rFonts w:ascii="Times New Roman" w:hAnsi="Times New Roman"/>
          <w:b/>
          <w:i/>
        </w:rPr>
      </w:pPr>
    </w:p>
    <w:p w:rsidR="009531F2" w:rsidRPr="009B09BE" w:rsidRDefault="009531F2" w:rsidP="009531F2">
      <w:pPr>
        <w:spacing w:line="240" w:lineRule="auto"/>
        <w:rPr>
          <w:rFonts w:ascii="Times New Roman" w:hAnsi="Times New Roman"/>
          <w:i/>
        </w:rPr>
      </w:pPr>
      <w:r w:rsidRPr="009B09BE">
        <w:rPr>
          <w:rFonts w:ascii="Times New Roman" w:hAnsi="Times New Roman"/>
          <w:b/>
          <w:i/>
        </w:rPr>
        <w:t xml:space="preserve"> Направлениедеятельности</w:t>
      </w:r>
      <w:r w:rsidRPr="009B09BE">
        <w:rPr>
          <w:rFonts w:ascii="Times New Roman" w:hAnsi="Times New Roman"/>
          <w:i/>
        </w:rPr>
        <w:t>:</w:t>
      </w:r>
      <w:r w:rsidRPr="009B09BE">
        <w:rPr>
          <w:rFonts w:ascii="Times New Roman" w:hAnsi="Times New Roman"/>
        </w:rPr>
        <w:t xml:space="preserve"> социально-педагогическое</w:t>
      </w:r>
    </w:p>
    <w:p w:rsidR="009531F2" w:rsidRPr="009B09BE" w:rsidRDefault="009531F2" w:rsidP="009531F2">
      <w:pPr>
        <w:tabs>
          <w:tab w:val="left" w:pos="1440"/>
        </w:tabs>
        <w:spacing w:after="0" w:line="240" w:lineRule="auto"/>
        <w:jc w:val="both"/>
        <w:rPr>
          <w:rFonts w:ascii="Times New Roman" w:hAnsi="Times New Roman"/>
          <w:color w:val="000000"/>
          <w:shd w:val="clear" w:color="auto" w:fill="FFFFFF"/>
        </w:rPr>
      </w:pPr>
      <w:r w:rsidRPr="009B09BE">
        <w:rPr>
          <w:rFonts w:ascii="Times New Roman" w:hAnsi="Times New Roman"/>
          <w:i/>
          <w:color w:val="000000"/>
          <w:shd w:val="clear" w:color="auto" w:fill="FFFFFF"/>
        </w:rPr>
        <w:t>Цель:</w:t>
      </w:r>
      <w:r w:rsidRPr="009B09BE">
        <w:rPr>
          <w:rFonts w:ascii="Times New Roman" w:hAnsi="Times New Roman"/>
          <w:color w:val="000000"/>
          <w:shd w:val="clear" w:color="auto" w:fill="FFFFFF"/>
        </w:rPr>
        <w:t xml:space="preserve"> Воспитание  культуры безопасного  и здорового образа жизни </w:t>
      </w:r>
      <w:r w:rsidR="00836FE3" w:rsidRPr="009B09BE">
        <w:rPr>
          <w:rFonts w:ascii="Times New Roman" w:hAnsi="Times New Roman"/>
          <w:color w:val="000000"/>
          <w:shd w:val="clear" w:color="auto" w:fill="FFFFFF"/>
        </w:rPr>
        <w:t>об</w:t>
      </w:r>
      <w:r w:rsidRPr="009B09BE">
        <w:rPr>
          <w:rFonts w:ascii="Times New Roman" w:hAnsi="Times New Roman"/>
          <w:color w:val="000000"/>
          <w:shd w:val="clear" w:color="auto" w:fill="FFFFFF"/>
        </w:rPr>
        <w:t>уча</w:t>
      </w:r>
      <w:r w:rsidR="00836FE3" w:rsidRPr="009B09BE">
        <w:rPr>
          <w:rFonts w:ascii="Times New Roman" w:hAnsi="Times New Roman"/>
          <w:color w:val="000000"/>
          <w:shd w:val="clear" w:color="auto" w:fill="FFFFFF"/>
        </w:rPr>
        <w:t>ю</w:t>
      </w:r>
      <w:r w:rsidRPr="009B09BE">
        <w:rPr>
          <w:rFonts w:ascii="Times New Roman" w:hAnsi="Times New Roman"/>
          <w:color w:val="000000"/>
          <w:shd w:val="clear" w:color="auto" w:fill="FFFFFF"/>
        </w:rPr>
        <w:t>щихся, ответственного отношения к личному здоровью как индивидуальной и общественной ценности.</w:t>
      </w:r>
    </w:p>
    <w:p w:rsidR="009531F2" w:rsidRPr="009B09BE" w:rsidRDefault="009531F2" w:rsidP="009531F2">
      <w:pPr>
        <w:spacing w:after="0" w:line="240" w:lineRule="auto"/>
        <w:jc w:val="both"/>
        <w:rPr>
          <w:rFonts w:ascii="Times New Roman" w:hAnsi="Times New Roman"/>
          <w:i/>
        </w:rPr>
      </w:pPr>
      <w:r w:rsidRPr="009B09BE">
        <w:rPr>
          <w:rFonts w:ascii="Times New Roman" w:hAnsi="Times New Roman"/>
          <w:i/>
        </w:rPr>
        <w:t>Задачи:</w:t>
      </w:r>
    </w:p>
    <w:p w:rsidR="009531F2" w:rsidRPr="009B09BE" w:rsidRDefault="009531F2" w:rsidP="009531F2">
      <w:pPr>
        <w:tabs>
          <w:tab w:val="left" w:pos="284"/>
        </w:tabs>
        <w:spacing w:after="0" w:line="240" w:lineRule="auto"/>
        <w:jc w:val="both"/>
        <w:rPr>
          <w:rFonts w:ascii="Times New Roman" w:hAnsi="Times New Roman"/>
        </w:rPr>
      </w:pPr>
      <w:r w:rsidRPr="009B09BE">
        <w:rPr>
          <w:rFonts w:ascii="Times New Roman" w:hAnsi="Times New Roman"/>
        </w:rPr>
        <w:t>1. Развитие и раскрытие творческого потенциала ребенка, оказание помощи в развитии индивидуальности, полноценной реализации его склонностей, сп</w:t>
      </w:r>
      <w:r w:rsidRPr="009B09BE">
        <w:rPr>
          <w:rFonts w:ascii="Times New Roman" w:hAnsi="Times New Roman"/>
        </w:rPr>
        <w:t>о</w:t>
      </w:r>
      <w:r w:rsidRPr="009B09BE">
        <w:rPr>
          <w:rFonts w:ascii="Times New Roman" w:hAnsi="Times New Roman"/>
        </w:rPr>
        <w:t>собностей в условиях временного коллектива</w:t>
      </w:r>
    </w:p>
    <w:p w:rsidR="009531F2" w:rsidRPr="009B09BE" w:rsidRDefault="009531F2" w:rsidP="009531F2">
      <w:pPr>
        <w:tabs>
          <w:tab w:val="left" w:pos="284"/>
        </w:tabs>
        <w:spacing w:after="0" w:line="240" w:lineRule="auto"/>
        <w:jc w:val="both"/>
        <w:rPr>
          <w:rFonts w:ascii="Times New Roman" w:hAnsi="Times New Roman"/>
        </w:rPr>
      </w:pPr>
      <w:r w:rsidRPr="009B09BE">
        <w:rPr>
          <w:rFonts w:ascii="Times New Roman" w:hAnsi="Times New Roman"/>
        </w:rPr>
        <w:t>2. Формирование мотивационных основ здорового и безопасного образа жизни, укрепление психических и физических сил</w:t>
      </w:r>
    </w:p>
    <w:p w:rsidR="009531F2" w:rsidRPr="009B09BE" w:rsidRDefault="009531F2" w:rsidP="009531F2">
      <w:pPr>
        <w:spacing w:after="0" w:line="240" w:lineRule="auto"/>
        <w:contextualSpacing/>
        <w:jc w:val="both"/>
        <w:rPr>
          <w:rFonts w:ascii="Times New Roman" w:hAnsi="Times New Roman"/>
        </w:rPr>
      </w:pPr>
      <w:r w:rsidRPr="009B09BE">
        <w:rPr>
          <w:rFonts w:ascii="Times New Roman" w:hAnsi="Times New Roman"/>
        </w:rPr>
        <w:t>3. Развитие самостоятельности детей и подростков, сплочение коллектива, развитие лидерских качеств</w:t>
      </w:r>
    </w:p>
    <w:p w:rsidR="009531F2" w:rsidRPr="009B09BE" w:rsidRDefault="009531F2" w:rsidP="009531F2">
      <w:pPr>
        <w:tabs>
          <w:tab w:val="left" w:pos="3000"/>
        </w:tabs>
        <w:spacing w:line="240" w:lineRule="auto"/>
        <w:rPr>
          <w:rFonts w:ascii="Times New Roman" w:hAnsi="Times New Roman"/>
        </w:rPr>
      </w:pPr>
      <w:r w:rsidRPr="009B09BE">
        <w:rPr>
          <w:rFonts w:ascii="Times New Roman" w:hAnsi="Times New Roman"/>
        </w:rPr>
        <w:t>4. Расширение активной позиции ребенка во всех сферах общественной жизни, способствовать социализации и полноценному развитию личности ребенка.</w:t>
      </w:r>
    </w:p>
    <w:p w:rsidR="001A4E70" w:rsidRPr="009B09BE" w:rsidRDefault="001A4E70" w:rsidP="009531F2">
      <w:pPr>
        <w:pStyle w:val="ConsPlusNormal"/>
        <w:ind w:firstLine="540"/>
        <w:jc w:val="center"/>
        <w:rPr>
          <w:rFonts w:ascii="Times New Roman" w:hAnsi="Times New Roman" w:cs="Times New Roman"/>
          <w:b/>
          <w:i/>
          <w:sz w:val="22"/>
          <w:szCs w:val="22"/>
        </w:rPr>
      </w:pPr>
    </w:p>
    <w:p w:rsidR="009531F2" w:rsidRPr="009B09BE" w:rsidRDefault="009531F2" w:rsidP="009531F2">
      <w:pPr>
        <w:pStyle w:val="ConsPlusNormal"/>
        <w:ind w:firstLine="540"/>
        <w:jc w:val="center"/>
        <w:rPr>
          <w:rFonts w:ascii="Times New Roman" w:hAnsi="Times New Roman" w:cs="Times New Roman"/>
          <w:b/>
          <w:i/>
          <w:sz w:val="22"/>
          <w:szCs w:val="22"/>
        </w:rPr>
      </w:pPr>
      <w:r w:rsidRPr="009B09BE">
        <w:rPr>
          <w:rFonts w:ascii="Times New Roman" w:hAnsi="Times New Roman" w:cs="Times New Roman"/>
          <w:b/>
          <w:i/>
          <w:sz w:val="22"/>
          <w:szCs w:val="22"/>
        </w:rPr>
        <w:t>Легенда</w:t>
      </w:r>
    </w:p>
    <w:p w:rsidR="009531F2" w:rsidRPr="009B09BE" w:rsidRDefault="009531F2" w:rsidP="009531F2">
      <w:pPr>
        <w:autoSpaceDE w:val="0"/>
        <w:autoSpaceDN w:val="0"/>
        <w:adjustRightInd w:val="0"/>
        <w:spacing w:after="0" w:line="240" w:lineRule="auto"/>
        <w:ind w:firstLine="709"/>
        <w:jc w:val="both"/>
        <w:rPr>
          <w:rFonts w:ascii="Times New Roman" w:hAnsi="Times New Roman"/>
        </w:rPr>
      </w:pPr>
      <w:r w:rsidRPr="009B09BE">
        <w:rPr>
          <w:rFonts w:ascii="Times New Roman" w:hAnsi="Times New Roman"/>
        </w:rPr>
        <w:t>На планету Земля пришло тревожное сообщение о гибели планеты Зигзаг от чрезвычайных происшествий: пожаров, наводнений, дорожных прои</w:t>
      </w:r>
      <w:r w:rsidRPr="009B09BE">
        <w:rPr>
          <w:rFonts w:ascii="Times New Roman" w:hAnsi="Times New Roman"/>
        </w:rPr>
        <w:t>с</w:t>
      </w:r>
      <w:r w:rsidRPr="009B09BE">
        <w:rPr>
          <w:rFonts w:ascii="Times New Roman" w:hAnsi="Times New Roman"/>
        </w:rPr>
        <w:t>шествий. Жители этой планеты стали все чаще болеть. Они просят о помощи.  Задача участников смены получить первоначальные навыки оказания первой помощи, изучить правила здорового образа жизни, правила пожарной и дорожной безопасности и собрать по деталям космический корабль, на котором можно добраться до погибающей планеты. Лучшие знатоки правил получат право отправиться на планету и спасти жителей. Обучение будет проходить в Академии безопасности на различных факультетах. Каждый день  - новый факультет: Факультет Лукоморья. Факультет Берендея, Факультет радужного де</w:t>
      </w:r>
      <w:r w:rsidRPr="009B09BE">
        <w:rPr>
          <w:rFonts w:ascii="Times New Roman" w:hAnsi="Times New Roman"/>
        </w:rPr>
        <w:t>т</w:t>
      </w:r>
      <w:r w:rsidRPr="009B09BE">
        <w:rPr>
          <w:rFonts w:ascii="Times New Roman" w:hAnsi="Times New Roman"/>
        </w:rPr>
        <w:t xml:space="preserve">ства, Факультет  здоровья, Факультет добра и др. </w:t>
      </w:r>
    </w:p>
    <w:p w:rsidR="009531F2" w:rsidRPr="009B09BE" w:rsidRDefault="009531F2" w:rsidP="009531F2">
      <w:pPr>
        <w:autoSpaceDE w:val="0"/>
        <w:autoSpaceDN w:val="0"/>
        <w:adjustRightInd w:val="0"/>
        <w:spacing w:after="0" w:line="240" w:lineRule="auto"/>
        <w:ind w:firstLine="709"/>
        <w:jc w:val="both"/>
        <w:rPr>
          <w:rFonts w:ascii="Times New Roman" w:hAnsi="Times New Roman"/>
        </w:rPr>
      </w:pPr>
      <w:r w:rsidRPr="009B09BE">
        <w:rPr>
          <w:rFonts w:ascii="Times New Roman" w:hAnsi="Times New Roman"/>
        </w:rPr>
        <w:t xml:space="preserve">Реализация образовательного компонента программы осуществляется в течение четырех недель смены  по понедельникам, средам и пятницам.  </w:t>
      </w:r>
      <w:r w:rsidR="00836FE3" w:rsidRPr="009B09BE">
        <w:rPr>
          <w:rFonts w:ascii="Times New Roman" w:hAnsi="Times New Roman"/>
        </w:rPr>
        <w:t>Ч</w:t>
      </w:r>
      <w:r w:rsidRPr="009B09BE">
        <w:rPr>
          <w:rFonts w:ascii="Times New Roman" w:hAnsi="Times New Roman"/>
        </w:rPr>
        <w:t>т</w:t>
      </w:r>
      <w:r w:rsidRPr="009B09BE">
        <w:rPr>
          <w:rFonts w:ascii="Times New Roman" w:hAnsi="Times New Roman"/>
        </w:rPr>
        <w:t>о</w:t>
      </w:r>
      <w:r w:rsidRPr="009B09BE">
        <w:rPr>
          <w:rFonts w:ascii="Times New Roman" w:hAnsi="Times New Roman"/>
        </w:rPr>
        <w:t>бы попасть в Академию, отрядам необходимо пройти вступительное испытание (оно проводится в первый день) – оформить свое отрядное место. Занятия в рамках образовательной компоненты проходят в течение 9 дней  смены в каждом отряде под руководством воспитателя. Продолжительность занятий 45 м</w:t>
      </w:r>
      <w:r w:rsidRPr="009B09BE">
        <w:rPr>
          <w:rFonts w:ascii="Times New Roman" w:hAnsi="Times New Roman"/>
        </w:rPr>
        <w:t>и</w:t>
      </w:r>
      <w:r w:rsidRPr="009B09BE">
        <w:rPr>
          <w:rFonts w:ascii="Times New Roman" w:hAnsi="Times New Roman"/>
        </w:rPr>
        <w:t xml:space="preserve">нут. </w:t>
      </w:r>
    </w:p>
    <w:p w:rsidR="009531F2" w:rsidRPr="009B09BE" w:rsidRDefault="009531F2" w:rsidP="009531F2">
      <w:pPr>
        <w:tabs>
          <w:tab w:val="left" w:pos="3000"/>
        </w:tabs>
        <w:spacing w:line="240" w:lineRule="auto"/>
        <w:rPr>
          <w:rFonts w:ascii="Times New Roman" w:hAnsi="Times New Roman"/>
        </w:rPr>
      </w:pPr>
    </w:p>
    <w:p w:rsidR="009531F2" w:rsidRPr="009B09BE" w:rsidRDefault="009531F2" w:rsidP="009531F2">
      <w:pPr>
        <w:tabs>
          <w:tab w:val="left" w:pos="3000"/>
        </w:tabs>
        <w:spacing w:line="240" w:lineRule="auto"/>
        <w:rPr>
          <w:rFonts w:ascii="Times New Roman" w:hAnsi="Times New Roman"/>
        </w:rPr>
      </w:pPr>
      <w:r w:rsidRPr="009B09BE">
        <w:rPr>
          <w:rFonts w:ascii="Times New Roman" w:hAnsi="Times New Roman"/>
        </w:rPr>
        <w:t>Название группы специального назначения_______________________________________________</w:t>
      </w:r>
    </w:p>
    <w:p w:rsidR="009531F2" w:rsidRPr="009B09BE" w:rsidRDefault="009531F2" w:rsidP="009531F2">
      <w:pPr>
        <w:tabs>
          <w:tab w:val="left" w:pos="3000"/>
        </w:tabs>
        <w:spacing w:line="240" w:lineRule="auto"/>
        <w:rPr>
          <w:rFonts w:ascii="Times New Roman" w:hAnsi="Times New Roman"/>
        </w:rPr>
      </w:pPr>
    </w:p>
    <w:p w:rsidR="009531F2" w:rsidRPr="009B09BE" w:rsidRDefault="009531F2" w:rsidP="009531F2">
      <w:pPr>
        <w:tabs>
          <w:tab w:val="left" w:pos="3000"/>
        </w:tabs>
        <w:spacing w:line="240" w:lineRule="auto"/>
        <w:rPr>
          <w:rFonts w:ascii="Times New Roman" w:hAnsi="Times New Roman"/>
        </w:rPr>
      </w:pPr>
      <w:r w:rsidRPr="009B09BE">
        <w:rPr>
          <w:rFonts w:ascii="Times New Roman" w:hAnsi="Times New Roman"/>
        </w:rPr>
        <w:t>Девиз ________________________________________________________________________________________</w:t>
      </w:r>
    </w:p>
    <w:p w:rsidR="009531F2" w:rsidRPr="009B09BE" w:rsidRDefault="009531F2" w:rsidP="009531F2">
      <w:pPr>
        <w:tabs>
          <w:tab w:val="left" w:pos="3000"/>
        </w:tabs>
        <w:spacing w:line="240" w:lineRule="auto"/>
        <w:rPr>
          <w:rFonts w:ascii="Times New Roman" w:hAnsi="Times New Roman"/>
        </w:rPr>
      </w:pPr>
      <w:r w:rsidRPr="009B09BE">
        <w:rPr>
          <w:rFonts w:ascii="Times New Roman" w:hAnsi="Times New Roman"/>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531F2" w:rsidRPr="009B09BE" w:rsidRDefault="009531F2" w:rsidP="003A7847">
      <w:pPr>
        <w:pStyle w:val="a9"/>
        <w:rPr>
          <w:rFonts w:ascii="Times New Roman" w:hAnsi="Times New Roman"/>
        </w:rPr>
      </w:pPr>
      <w:r w:rsidRPr="009B09BE">
        <w:rPr>
          <w:rFonts w:ascii="Times New Roman" w:hAnsi="Times New Roman"/>
        </w:rPr>
        <w:t>Эмблема</w:t>
      </w:r>
    </w:p>
    <w:p w:rsidR="00836FE3" w:rsidRPr="009B09BE" w:rsidRDefault="00836FE3" w:rsidP="003A7847">
      <w:pPr>
        <w:pStyle w:val="a9"/>
        <w:rPr>
          <w:rFonts w:ascii="Times New Roman" w:hAnsi="Times New Roman"/>
        </w:rPr>
      </w:pPr>
      <w:r w:rsidRPr="009B09BE">
        <w:rPr>
          <w:rFonts w:ascii="Times New Roman" w:hAnsi="Times New Roman"/>
        </w:rPr>
        <w:t>Другие знаки отличия</w:t>
      </w:r>
    </w:p>
    <w:p w:rsidR="009531F2" w:rsidRPr="009B09BE" w:rsidRDefault="009531F2" w:rsidP="00836FE3">
      <w:pPr>
        <w:tabs>
          <w:tab w:val="left" w:pos="3000"/>
        </w:tabs>
        <w:spacing w:line="240" w:lineRule="auto"/>
        <w:rPr>
          <w:rFonts w:ascii="Times New Roman" w:hAnsi="Times New Roman"/>
        </w:rPr>
      </w:pPr>
      <w:r w:rsidRPr="009B09BE">
        <w:rPr>
          <w:rFonts w:ascii="Times New Roman" w:hAnsi="Times New Roman"/>
        </w:rPr>
        <w:t>Список отряда. Учет посещаемости</w:t>
      </w:r>
    </w:p>
    <w:tbl>
      <w:tblPr>
        <w:tblW w:w="15386"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20"/>
        <w:gridCol w:w="3468"/>
        <w:gridCol w:w="394"/>
        <w:gridCol w:w="446"/>
        <w:gridCol w:w="435"/>
        <w:gridCol w:w="567"/>
        <w:gridCol w:w="567"/>
        <w:gridCol w:w="426"/>
        <w:gridCol w:w="425"/>
        <w:gridCol w:w="567"/>
        <w:gridCol w:w="567"/>
        <w:gridCol w:w="567"/>
        <w:gridCol w:w="567"/>
        <w:gridCol w:w="567"/>
        <w:gridCol w:w="567"/>
        <w:gridCol w:w="567"/>
        <w:gridCol w:w="567"/>
        <w:gridCol w:w="567"/>
        <w:gridCol w:w="567"/>
        <w:gridCol w:w="567"/>
        <w:gridCol w:w="567"/>
        <w:gridCol w:w="567"/>
        <w:gridCol w:w="567"/>
      </w:tblGrid>
      <w:tr w:rsidR="009531F2" w:rsidRPr="009B09BE" w:rsidTr="006B1DEF">
        <w:tc>
          <w:tcPr>
            <w:tcW w:w="720" w:type="dxa"/>
          </w:tcPr>
          <w:p w:rsidR="009531F2" w:rsidRPr="009B09BE" w:rsidRDefault="009531F2" w:rsidP="009531F2">
            <w:pPr>
              <w:spacing w:line="240" w:lineRule="auto"/>
              <w:jc w:val="center"/>
              <w:rPr>
                <w:rFonts w:ascii="Times New Roman" w:hAnsi="Times New Roman"/>
              </w:rPr>
            </w:pPr>
            <w:r w:rsidRPr="009B09BE">
              <w:rPr>
                <w:rFonts w:ascii="Times New Roman" w:hAnsi="Times New Roman"/>
              </w:rPr>
              <w:t>№</w:t>
            </w:r>
          </w:p>
        </w:tc>
        <w:tc>
          <w:tcPr>
            <w:tcW w:w="3468" w:type="dxa"/>
          </w:tcPr>
          <w:p w:rsidR="009531F2" w:rsidRPr="009B09BE" w:rsidRDefault="009531F2" w:rsidP="009531F2">
            <w:pPr>
              <w:spacing w:line="240" w:lineRule="auto"/>
              <w:jc w:val="center"/>
              <w:rPr>
                <w:rFonts w:ascii="Times New Roman" w:hAnsi="Times New Roman"/>
              </w:rPr>
            </w:pPr>
            <w:r w:rsidRPr="009B09BE">
              <w:rPr>
                <w:rFonts w:ascii="Times New Roman" w:hAnsi="Times New Roman"/>
              </w:rPr>
              <w:t>Ф.И. детей</w:t>
            </w:r>
          </w:p>
        </w:tc>
        <w:tc>
          <w:tcPr>
            <w:tcW w:w="394" w:type="dxa"/>
          </w:tcPr>
          <w:p w:rsidR="009531F2" w:rsidRPr="009B09BE" w:rsidRDefault="009531F2" w:rsidP="009531F2">
            <w:pPr>
              <w:spacing w:line="240" w:lineRule="auto"/>
              <w:jc w:val="center"/>
              <w:rPr>
                <w:rFonts w:ascii="Times New Roman" w:hAnsi="Times New Roman"/>
              </w:rPr>
            </w:pPr>
            <w:r w:rsidRPr="009B09BE">
              <w:rPr>
                <w:rFonts w:ascii="Times New Roman" w:hAnsi="Times New Roman"/>
              </w:rPr>
              <w:t>2</w:t>
            </w:r>
          </w:p>
        </w:tc>
        <w:tc>
          <w:tcPr>
            <w:tcW w:w="446" w:type="dxa"/>
          </w:tcPr>
          <w:p w:rsidR="009531F2" w:rsidRPr="009B09BE" w:rsidRDefault="009531F2" w:rsidP="009531F2">
            <w:pPr>
              <w:spacing w:line="240" w:lineRule="auto"/>
              <w:jc w:val="center"/>
              <w:rPr>
                <w:rFonts w:ascii="Times New Roman" w:hAnsi="Times New Roman"/>
              </w:rPr>
            </w:pPr>
            <w:r w:rsidRPr="009B09BE">
              <w:rPr>
                <w:rFonts w:ascii="Times New Roman" w:hAnsi="Times New Roman"/>
              </w:rPr>
              <w:t>3</w:t>
            </w:r>
          </w:p>
        </w:tc>
        <w:tc>
          <w:tcPr>
            <w:tcW w:w="435" w:type="dxa"/>
          </w:tcPr>
          <w:p w:rsidR="009531F2" w:rsidRPr="009B09BE" w:rsidRDefault="009531F2" w:rsidP="009531F2">
            <w:pPr>
              <w:spacing w:line="240" w:lineRule="auto"/>
              <w:jc w:val="center"/>
              <w:rPr>
                <w:rFonts w:ascii="Times New Roman" w:hAnsi="Times New Roman"/>
              </w:rPr>
            </w:pPr>
            <w:r w:rsidRPr="009B09BE">
              <w:rPr>
                <w:rFonts w:ascii="Times New Roman" w:hAnsi="Times New Roman"/>
              </w:rPr>
              <w:t>5</w:t>
            </w:r>
          </w:p>
        </w:tc>
        <w:tc>
          <w:tcPr>
            <w:tcW w:w="567" w:type="dxa"/>
          </w:tcPr>
          <w:p w:rsidR="009531F2" w:rsidRPr="009B09BE" w:rsidRDefault="009531F2" w:rsidP="009531F2">
            <w:pPr>
              <w:spacing w:line="240" w:lineRule="auto"/>
              <w:jc w:val="center"/>
              <w:rPr>
                <w:rFonts w:ascii="Times New Roman" w:hAnsi="Times New Roman"/>
              </w:rPr>
            </w:pPr>
            <w:r w:rsidRPr="009B09BE">
              <w:rPr>
                <w:rFonts w:ascii="Times New Roman" w:hAnsi="Times New Roman"/>
              </w:rPr>
              <w:t>6</w:t>
            </w:r>
          </w:p>
        </w:tc>
        <w:tc>
          <w:tcPr>
            <w:tcW w:w="567" w:type="dxa"/>
          </w:tcPr>
          <w:p w:rsidR="009531F2" w:rsidRPr="009B09BE" w:rsidRDefault="009531F2" w:rsidP="009531F2">
            <w:pPr>
              <w:spacing w:line="240" w:lineRule="auto"/>
              <w:jc w:val="center"/>
              <w:rPr>
                <w:rFonts w:ascii="Times New Roman" w:hAnsi="Times New Roman"/>
              </w:rPr>
            </w:pPr>
            <w:r w:rsidRPr="009B09BE">
              <w:rPr>
                <w:rFonts w:ascii="Times New Roman" w:hAnsi="Times New Roman"/>
              </w:rPr>
              <w:t>7</w:t>
            </w:r>
          </w:p>
        </w:tc>
        <w:tc>
          <w:tcPr>
            <w:tcW w:w="426" w:type="dxa"/>
          </w:tcPr>
          <w:p w:rsidR="009531F2" w:rsidRPr="009B09BE" w:rsidRDefault="009531F2" w:rsidP="009531F2">
            <w:pPr>
              <w:spacing w:line="240" w:lineRule="auto"/>
              <w:jc w:val="center"/>
              <w:rPr>
                <w:rFonts w:ascii="Times New Roman" w:hAnsi="Times New Roman"/>
              </w:rPr>
            </w:pPr>
            <w:r w:rsidRPr="009B09BE">
              <w:rPr>
                <w:rFonts w:ascii="Times New Roman" w:hAnsi="Times New Roman"/>
              </w:rPr>
              <w:t>8</w:t>
            </w:r>
          </w:p>
        </w:tc>
        <w:tc>
          <w:tcPr>
            <w:tcW w:w="425" w:type="dxa"/>
          </w:tcPr>
          <w:p w:rsidR="009531F2" w:rsidRPr="009B09BE" w:rsidRDefault="009531F2" w:rsidP="009531F2">
            <w:pPr>
              <w:spacing w:line="240" w:lineRule="auto"/>
              <w:jc w:val="center"/>
              <w:rPr>
                <w:rFonts w:ascii="Times New Roman" w:hAnsi="Times New Roman"/>
              </w:rPr>
            </w:pPr>
            <w:r w:rsidRPr="009B09BE">
              <w:rPr>
                <w:rFonts w:ascii="Times New Roman" w:hAnsi="Times New Roman"/>
              </w:rPr>
              <w:t>9</w:t>
            </w:r>
          </w:p>
        </w:tc>
        <w:tc>
          <w:tcPr>
            <w:tcW w:w="567" w:type="dxa"/>
          </w:tcPr>
          <w:p w:rsidR="009531F2" w:rsidRPr="009B09BE" w:rsidRDefault="009531F2" w:rsidP="009531F2">
            <w:pPr>
              <w:spacing w:line="240" w:lineRule="auto"/>
              <w:jc w:val="center"/>
              <w:rPr>
                <w:rFonts w:ascii="Times New Roman" w:hAnsi="Times New Roman"/>
              </w:rPr>
            </w:pPr>
            <w:r w:rsidRPr="009B09BE">
              <w:rPr>
                <w:rFonts w:ascii="Times New Roman" w:hAnsi="Times New Roman"/>
              </w:rPr>
              <w:t>10</w:t>
            </w:r>
          </w:p>
        </w:tc>
        <w:tc>
          <w:tcPr>
            <w:tcW w:w="567" w:type="dxa"/>
          </w:tcPr>
          <w:p w:rsidR="009531F2" w:rsidRPr="009B09BE" w:rsidRDefault="009531F2" w:rsidP="009531F2">
            <w:pPr>
              <w:spacing w:line="240" w:lineRule="auto"/>
              <w:rPr>
                <w:rFonts w:ascii="Times New Roman" w:hAnsi="Times New Roman"/>
              </w:rPr>
            </w:pPr>
            <w:r w:rsidRPr="009B09BE">
              <w:rPr>
                <w:rFonts w:ascii="Times New Roman" w:hAnsi="Times New Roman"/>
              </w:rPr>
              <w:t>13</w:t>
            </w:r>
          </w:p>
        </w:tc>
        <w:tc>
          <w:tcPr>
            <w:tcW w:w="567" w:type="dxa"/>
          </w:tcPr>
          <w:p w:rsidR="009531F2" w:rsidRPr="009B09BE" w:rsidRDefault="009531F2" w:rsidP="009531F2">
            <w:pPr>
              <w:spacing w:line="240" w:lineRule="auto"/>
              <w:jc w:val="center"/>
              <w:rPr>
                <w:rFonts w:ascii="Times New Roman" w:hAnsi="Times New Roman"/>
              </w:rPr>
            </w:pPr>
            <w:r w:rsidRPr="009B09BE">
              <w:rPr>
                <w:rFonts w:ascii="Times New Roman" w:hAnsi="Times New Roman"/>
              </w:rPr>
              <w:t>14</w:t>
            </w:r>
          </w:p>
        </w:tc>
        <w:tc>
          <w:tcPr>
            <w:tcW w:w="567" w:type="dxa"/>
          </w:tcPr>
          <w:p w:rsidR="009531F2" w:rsidRPr="009B09BE" w:rsidRDefault="009531F2" w:rsidP="009531F2">
            <w:pPr>
              <w:spacing w:line="240" w:lineRule="auto"/>
              <w:jc w:val="center"/>
              <w:rPr>
                <w:rFonts w:ascii="Times New Roman" w:hAnsi="Times New Roman"/>
              </w:rPr>
            </w:pPr>
            <w:r w:rsidRPr="009B09BE">
              <w:rPr>
                <w:rFonts w:ascii="Times New Roman" w:hAnsi="Times New Roman"/>
              </w:rPr>
              <w:t>15</w:t>
            </w:r>
          </w:p>
        </w:tc>
        <w:tc>
          <w:tcPr>
            <w:tcW w:w="567" w:type="dxa"/>
          </w:tcPr>
          <w:p w:rsidR="009531F2" w:rsidRPr="009B09BE" w:rsidRDefault="009531F2" w:rsidP="009531F2">
            <w:pPr>
              <w:spacing w:line="240" w:lineRule="auto"/>
              <w:jc w:val="center"/>
              <w:rPr>
                <w:rFonts w:ascii="Times New Roman" w:hAnsi="Times New Roman"/>
              </w:rPr>
            </w:pPr>
            <w:r w:rsidRPr="009B09BE">
              <w:rPr>
                <w:rFonts w:ascii="Times New Roman" w:hAnsi="Times New Roman"/>
              </w:rPr>
              <w:t>16</w:t>
            </w:r>
          </w:p>
        </w:tc>
        <w:tc>
          <w:tcPr>
            <w:tcW w:w="567" w:type="dxa"/>
          </w:tcPr>
          <w:p w:rsidR="009531F2" w:rsidRPr="009B09BE" w:rsidRDefault="009531F2" w:rsidP="009531F2">
            <w:pPr>
              <w:spacing w:line="240" w:lineRule="auto"/>
              <w:jc w:val="center"/>
              <w:rPr>
                <w:rFonts w:ascii="Times New Roman" w:hAnsi="Times New Roman"/>
              </w:rPr>
            </w:pPr>
            <w:r w:rsidRPr="009B09BE">
              <w:rPr>
                <w:rFonts w:ascii="Times New Roman" w:hAnsi="Times New Roman"/>
              </w:rPr>
              <w:t>17</w:t>
            </w:r>
          </w:p>
        </w:tc>
        <w:tc>
          <w:tcPr>
            <w:tcW w:w="567" w:type="dxa"/>
          </w:tcPr>
          <w:p w:rsidR="009531F2" w:rsidRPr="009B09BE" w:rsidRDefault="009531F2" w:rsidP="009531F2">
            <w:pPr>
              <w:spacing w:line="240" w:lineRule="auto"/>
              <w:jc w:val="center"/>
              <w:rPr>
                <w:rFonts w:ascii="Times New Roman" w:hAnsi="Times New Roman"/>
              </w:rPr>
            </w:pPr>
            <w:r w:rsidRPr="009B09BE">
              <w:rPr>
                <w:rFonts w:ascii="Times New Roman" w:hAnsi="Times New Roman"/>
              </w:rPr>
              <w:t>19</w:t>
            </w:r>
          </w:p>
        </w:tc>
        <w:tc>
          <w:tcPr>
            <w:tcW w:w="567" w:type="dxa"/>
          </w:tcPr>
          <w:p w:rsidR="009531F2" w:rsidRPr="009B09BE" w:rsidRDefault="009531F2" w:rsidP="009531F2">
            <w:pPr>
              <w:spacing w:line="240" w:lineRule="auto"/>
              <w:jc w:val="center"/>
              <w:rPr>
                <w:rFonts w:ascii="Times New Roman" w:hAnsi="Times New Roman"/>
              </w:rPr>
            </w:pPr>
            <w:r w:rsidRPr="009B09BE">
              <w:rPr>
                <w:rFonts w:ascii="Times New Roman" w:hAnsi="Times New Roman"/>
              </w:rPr>
              <w:t>20</w:t>
            </w:r>
          </w:p>
        </w:tc>
        <w:tc>
          <w:tcPr>
            <w:tcW w:w="567" w:type="dxa"/>
          </w:tcPr>
          <w:p w:rsidR="009531F2" w:rsidRPr="009B09BE" w:rsidRDefault="009531F2" w:rsidP="009531F2">
            <w:pPr>
              <w:spacing w:line="240" w:lineRule="auto"/>
              <w:jc w:val="center"/>
              <w:rPr>
                <w:rFonts w:ascii="Times New Roman" w:hAnsi="Times New Roman"/>
              </w:rPr>
            </w:pPr>
            <w:r w:rsidRPr="009B09BE">
              <w:rPr>
                <w:rFonts w:ascii="Times New Roman" w:hAnsi="Times New Roman"/>
              </w:rPr>
              <w:t>21</w:t>
            </w:r>
          </w:p>
        </w:tc>
        <w:tc>
          <w:tcPr>
            <w:tcW w:w="567" w:type="dxa"/>
            <w:shd w:val="clear" w:color="auto" w:fill="auto"/>
          </w:tcPr>
          <w:p w:rsidR="009531F2" w:rsidRPr="009B09BE" w:rsidRDefault="009531F2" w:rsidP="009531F2">
            <w:pPr>
              <w:spacing w:line="240" w:lineRule="auto"/>
              <w:jc w:val="center"/>
              <w:rPr>
                <w:rFonts w:ascii="Times New Roman" w:hAnsi="Times New Roman"/>
              </w:rPr>
            </w:pPr>
            <w:r w:rsidRPr="009B09BE">
              <w:rPr>
                <w:rFonts w:ascii="Times New Roman" w:hAnsi="Times New Roman"/>
              </w:rPr>
              <w:t>22</w:t>
            </w:r>
          </w:p>
        </w:tc>
        <w:tc>
          <w:tcPr>
            <w:tcW w:w="567" w:type="dxa"/>
            <w:shd w:val="clear" w:color="auto" w:fill="auto"/>
          </w:tcPr>
          <w:p w:rsidR="009531F2" w:rsidRPr="009B09BE" w:rsidRDefault="009531F2" w:rsidP="009531F2">
            <w:pPr>
              <w:spacing w:line="240" w:lineRule="auto"/>
              <w:jc w:val="center"/>
              <w:rPr>
                <w:rFonts w:ascii="Times New Roman" w:hAnsi="Times New Roman"/>
              </w:rPr>
            </w:pPr>
            <w:r w:rsidRPr="009B09BE">
              <w:rPr>
                <w:rFonts w:ascii="Times New Roman" w:hAnsi="Times New Roman"/>
              </w:rPr>
              <w:t>23</w:t>
            </w:r>
          </w:p>
        </w:tc>
        <w:tc>
          <w:tcPr>
            <w:tcW w:w="567" w:type="dxa"/>
            <w:shd w:val="clear" w:color="auto" w:fill="auto"/>
          </w:tcPr>
          <w:p w:rsidR="009531F2" w:rsidRPr="009B09BE" w:rsidRDefault="009531F2" w:rsidP="009531F2">
            <w:pPr>
              <w:spacing w:line="240" w:lineRule="auto"/>
              <w:jc w:val="center"/>
              <w:rPr>
                <w:rFonts w:ascii="Times New Roman" w:hAnsi="Times New Roman"/>
              </w:rPr>
            </w:pPr>
            <w:r w:rsidRPr="009B09BE">
              <w:rPr>
                <w:rFonts w:ascii="Times New Roman" w:hAnsi="Times New Roman"/>
              </w:rPr>
              <w:t>24</w:t>
            </w:r>
          </w:p>
        </w:tc>
        <w:tc>
          <w:tcPr>
            <w:tcW w:w="567" w:type="dxa"/>
          </w:tcPr>
          <w:p w:rsidR="009531F2" w:rsidRPr="009B09BE" w:rsidRDefault="009531F2" w:rsidP="009531F2">
            <w:pPr>
              <w:spacing w:line="240" w:lineRule="auto"/>
              <w:jc w:val="center"/>
              <w:rPr>
                <w:rFonts w:ascii="Times New Roman" w:hAnsi="Times New Roman"/>
              </w:rPr>
            </w:pPr>
            <w:r w:rsidRPr="009B09BE">
              <w:rPr>
                <w:rFonts w:ascii="Times New Roman" w:hAnsi="Times New Roman"/>
              </w:rPr>
              <w:t>26</w:t>
            </w:r>
          </w:p>
        </w:tc>
        <w:tc>
          <w:tcPr>
            <w:tcW w:w="567" w:type="dxa"/>
          </w:tcPr>
          <w:p w:rsidR="009531F2" w:rsidRPr="009B09BE" w:rsidRDefault="009531F2" w:rsidP="009531F2">
            <w:pPr>
              <w:spacing w:line="240" w:lineRule="auto"/>
              <w:jc w:val="center"/>
              <w:rPr>
                <w:rFonts w:ascii="Times New Roman" w:hAnsi="Times New Roman"/>
              </w:rPr>
            </w:pPr>
            <w:r w:rsidRPr="009B09BE">
              <w:rPr>
                <w:rFonts w:ascii="Times New Roman" w:hAnsi="Times New Roman"/>
              </w:rPr>
              <w:t>27</w:t>
            </w:r>
          </w:p>
        </w:tc>
      </w:tr>
      <w:tr w:rsidR="009531F2" w:rsidRPr="009B09BE" w:rsidTr="006B1DEF">
        <w:tc>
          <w:tcPr>
            <w:tcW w:w="720" w:type="dxa"/>
          </w:tcPr>
          <w:p w:rsidR="009531F2" w:rsidRPr="009B09BE" w:rsidRDefault="009531F2" w:rsidP="009531F2">
            <w:pPr>
              <w:spacing w:line="240" w:lineRule="auto"/>
              <w:jc w:val="center"/>
              <w:rPr>
                <w:rFonts w:ascii="Times New Roman" w:hAnsi="Times New Roman"/>
              </w:rPr>
            </w:pPr>
            <w:r w:rsidRPr="009B09BE">
              <w:rPr>
                <w:rFonts w:ascii="Times New Roman" w:hAnsi="Times New Roman"/>
              </w:rPr>
              <w:t>1</w:t>
            </w:r>
          </w:p>
        </w:tc>
        <w:tc>
          <w:tcPr>
            <w:tcW w:w="3468" w:type="dxa"/>
          </w:tcPr>
          <w:p w:rsidR="009531F2" w:rsidRPr="009B09BE" w:rsidRDefault="009531F2" w:rsidP="009531F2">
            <w:pPr>
              <w:spacing w:line="240" w:lineRule="auto"/>
              <w:jc w:val="center"/>
              <w:rPr>
                <w:rFonts w:ascii="Times New Roman" w:hAnsi="Times New Roman"/>
              </w:rPr>
            </w:pPr>
          </w:p>
        </w:tc>
        <w:tc>
          <w:tcPr>
            <w:tcW w:w="394" w:type="dxa"/>
          </w:tcPr>
          <w:p w:rsidR="009531F2" w:rsidRPr="009B09BE" w:rsidRDefault="009531F2" w:rsidP="009531F2">
            <w:pPr>
              <w:spacing w:line="240" w:lineRule="auto"/>
              <w:jc w:val="center"/>
              <w:rPr>
                <w:rFonts w:ascii="Times New Roman" w:hAnsi="Times New Roman"/>
              </w:rPr>
            </w:pPr>
          </w:p>
        </w:tc>
        <w:tc>
          <w:tcPr>
            <w:tcW w:w="446" w:type="dxa"/>
          </w:tcPr>
          <w:p w:rsidR="009531F2" w:rsidRPr="009B09BE" w:rsidRDefault="009531F2" w:rsidP="009531F2">
            <w:pPr>
              <w:spacing w:line="240" w:lineRule="auto"/>
              <w:jc w:val="center"/>
              <w:rPr>
                <w:rFonts w:ascii="Times New Roman" w:hAnsi="Times New Roman"/>
              </w:rPr>
            </w:pPr>
          </w:p>
        </w:tc>
        <w:tc>
          <w:tcPr>
            <w:tcW w:w="435" w:type="dxa"/>
          </w:tcPr>
          <w:p w:rsidR="009531F2" w:rsidRPr="009B09BE" w:rsidRDefault="009531F2" w:rsidP="009531F2">
            <w:pPr>
              <w:spacing w:line="240" w:lineRule="auto"/>
              <w:jc w:val="center"/>
              <w:rPr>
                <w:rFonts w:ascii="Times New Roman" w:hAnsi="Times New Roman"/>
              </w:rPr>
            </w:pPr>
          </w:p>
        </w:tc>
        <w:tc>
          <w:tcPr>
            <w:tcW w:w="567" w:type="dxa"/>
          </w:tcPr>
          <w:p w:rsidR="009531F2" w:rsidRPr="009B09BE" w:rsidRDefault="009531F2" w:rsidP="009531F2">
            <w:pPr>
              <w:spacing w:line="240" w:lineRule="auto"/>
              <w:jc w:val="center"/>
              <w:rPr>
                <w:rFonts w:ascii="Times New Roman" w:hAnsi="Times New Roman"/>
              </w:rPr>
            </w:pPr>
          </w:p>
        </w:tc>
        <w:tc>
          <w:tcPr>
            <w:tcW w:w="567" w:type="dxa"/>
          </w:tcPr>
          <w:p w:rsidR="009531F2" w:rsidRPr="009B09BE" w:rsidRDefault="009531F2" w:rsidP="009531F2">
            <w:pPr>
              <w:spacing w:line="240" w:lineRule="auto"/>
              <w:jc w:val="center"/>
              <w:rPr>
                <w:rFonts w:ascii="Times New Roman" w:hAnsi="Times New Roman"/>
              </w:rPr>
            </w:pPr>
          </w:p>
        </w:tc>
        <w:tc>
          <w:tcPr>
            <w:tcW w:w="426" w:type="dxa"/>
          </w:tcPr>
          <w:p w:rsidR="009531F2" w:rsidRPr="009B09BE" w:rsidRDefault="009531F2" w:rsidP="009531F2">
            <w:pPr>
              <w:spacing w:line="240" w:lineRule="auto"/>
              <w:jc w:val="center"/>
              <w:rPr>
                <w:rFonts w:ascii="Times New Roman" w:hAnsi="Times New Roman"/>
              </w:rPr>
            </w:pPr>
          </w:p>
        </w:tc>
        <w:tc>
          <w:tcPr>
            <w:tcW w:w="425" w:type="dxa"/>
          </w:tcPr>
          <w:p w:rsidR="009531F2" w:rsidRPr="009B09BE" w:rsidRDefault="009531F2" w:rsidP="009531F2">
            <w:pPr>
              <w:spacing w:line="240" w:lineRule="auto"/>
              <w:jc w:val="center"/>
              <w:rPr>
                <w:rFonts w:ascii="Times New Roman" w:hAnsi="Times New Roman"/>
              </w:rPr>
            </w:pPr>
          </w:p>
        </w:tc>
        <w:tc>
          <w:tcPr>
            <w:tcW w:w="567" w:type="dxa"/>
          </w:tcPr>
          <w:p w:rsidR="009531F2" w:rsidRPr="009B09BE" w:rsidRDefault="009531F2" w:rsidP="009531F2">
            <w:pPr>
              <w:spacing w:line="240" w:lineRule="auto"/>
              <w:jc w:val="center"/>
              <w:rPr>
                <w:rFonts w:ascii="Times New Roman" w:hAnsi="Times New Roman"/>
              </w:rPr>
            </w:pPr>
          </w:p>
        </w:tc>
        <w:tc>
          <w:tcPr>
            <w:tcW w:w="567" w:type="dxa"/>
          </w:tcPr>
          <w:p w:rsidR="009531F2" w:rsidRPr="009B09BE" w:rsidRDefault="009531F2" w:rsidP="009531F2">
            <w:pPr>
              <w:spacing w:line="240" w:lineRule="auto"/>
              <w:jc w:val="center"/>
              <w:rPr>
                <w:rFonts w:ascii="Times New Roman" w:hAnsi="Times New Roman"/>
              </w:rPr>
            </w:pPr>
          </w:p>
        </w:tc>
        <w:tc>
          <w:tcPr>
            <w:tcW w:w="567" w:type="dxa"/>
          </w:tcPr>
          <w:p w:rsidR="009531F2" w:rsidRPr="009B09BE" w:rsidRDefault="009531F2" w:rsidP="009531F2">
            <w:pPr>
              <w:spacing w:line="240" w:lineRule="auto"/>
              <w:jc w:val="center"/>
              <w:rPr>
                <w:rFonts w:ascii="Times New Roman" w:hAnsi="Times New Roman"/>
              </w:rPr>
            </w:pPr>
          </w:p>
        </w:tc>
        <w:tc>
          <w:tcPr>
            <w:tcW w:w="567" w:type="dxa"/>
          </w:tcPr>
          <w:p w:rsidR="009531F2" w:rsidRPr="009B09BE" w:rsidRDefault="009531F2" w:rsidP="009531F2">
            <w:pPr>
              <w:spacing w:line="240" w:lineRule="auto"/>
              <w:jc w:val="center"/>
              <w:rPr>
                <w:rFonts w:ascii="Times New Roman" w:hAnsi="Times New Roman"/>
              </w:rPr>
            </w:pPr>
          </w:p>
        </w:tc>
        <w:tc>
          <w:tcPr>
            <w:tcW w:w="567" w:type="dxa"/>
          </w:tcPr>
          <w:p w:rsidR="009531F2" w:rsidRPr="009B09BE" w:rsidRDefault="009531F2" w:rsidP="009531F2">
            <w:pPr>
              <w:spacing w:line="240" w:lineRule="auto"/>
              <w:jc w:val="center"/>
              <w:rPr>
                <w:rFonts w:ascii="Times New Roman" w:hAnsi="Times New Roman"/>
              </w:rPr>
            </w:pPr>
          </w:p>
        </w:tc>
        <w:tc>
          <w:tcPr>
            <w:tcW w:w="567" w:type="dxa"/>
          </w:tcPr>
          <w:p w:rsidR="009531F2" w:rsidRPr="009B09BE" w:rsidRDefault="009531F2" w:rsidP="009531F2">
            <w:pPr>
              <w:spacing w:line="240" w:lineRule="auto"/>
              <w:jc w:val="center"/>
              <w:rPr>
                <w:rFonts w:ascii="Times New Roman" w:hAnsi="Times New Roman"/>
              </w:rPr>
            </w:pPr>
          </w:p>
        </w:tc>
        <w:tc>
          <w:tcPr>
            <w:tcW w:w="567" w:type="dxa"/>
          </w:tcPr>
          <w:p w:rsidR="009531F2" w:rsidRPr="009B09BE" w:rsidRDefault="009531F2" w:rsidP="009531F2">
            <w:pPr>
              <w:spacing w:line="240" w:lineRule="auto"/>
              <w:jc w:val="center"/>
              <w:rPr>
                <w:rFonts w:ascii="Times New Roman" w:hAnsi="Times New Roman"/>
              </w:rPr>
            </w:pPr>
          </w:p>
        </w:tc>
        <w:tc>
          <w:tcPr>
            <w:tcW w:w="567" w:type="dxa"/>
          </w:tcPr>
          <w:p w:rsidR="009531F2" w:rsidRPr="009B09BE" w:rsidRDefault="009531F2" w:rsidP="009531F2">
            <w:pPr>
              <w:spacing w:line="240" w:lineRule="auto"/>
              <w:jc w:val="center"/>
              <w:rPr>
                <w:rFonts w:ascii="Times New Roman" w:hAnsi="Times New Roman"/>
              </w:rPr>
            </w:pPr>
          </w:p>
        </w:tc>
        <w:tc>
          <w:tcPr>
            <w:tcW w:w="567" w:type="dxa"/>
          </w:tcPr>
          <w:p w:rsidR="009531F2" w:rsidRPr="009B09BE" w:rsidRDefault="009531F2" w:rsidP="009531F2">
            <w:pPr>
              <w:spacing w:line="240" w:lineRule="auto"/>
              <w:jc w:val="center"/>
              <w:rPr>
                <w:rFonts w:ascii="Times New Roman" w:hAnsi="Times New Roman"/>
              </w:rPr>
            </w:pPr>
          </w:p>
        </w:tc>
        <w:tc>
          <w:tcPr>
            <w:tcW w:w="567" w:type="dxa"/>
            <w:shd w:val="clear" w:color="auto" w:fill="auto"/>
          </w:tcPr>
          <w:p w:rsidR="009531F2" w:rsidRPr="009B09BE" w:rsidRDefault="009531F2" w:rsidP="009531F2">
            <w:pPr>
              <w:spacing w:line="240" w:lineRule="auto"/>
              <w:jc w:val="center"/>
              <w:rPr>
                <w:rFonts w:ascii="Times New Roman" w:hAnsi="Times New Roman"/>
              </w:rPr>
            </w:pPr>
          </w:p>
        </w:tc>
        <w:tc>
          <w:tcPr>
            <w:tcW w:w="567" w:type="dxa"/>
            <w:shd w:val="clear" w:color="auto" w:fill="auto"/>
          </w:tcPr>
          <w:p w:rsidR="009531F2" w:rsidRPr="009B09BE" w:rsidRDefault="009531F2" w:rsidP="009531F2">
            <w:pPr>
              <w:spacing w:line="240" w:lineRule="auto"/>
              <w:jc w:val="center"/>
              <w:rPr>
                <w:rFonts w:ascii="Times New Roman" w:hAnsi="Times New Roman"/>
              </w:rPr>
            </w:pPr>
          </w:p>
        </w:tc>
        <w:tc>
          <w:tcPr>
            <w:tcW w:w="567" w:type="dxa"/>
            <w:shd w:val="clear" w:color="auto" w:fill="auto"/>
          </w:tcPr>
          <w:p w:rsidR="009531F2" w:rsidRPr="009B09BE" w:rsidRDefault="009531F2" w:rsidP="009531F2">
            <w:pPr>
              <w:spacing w:line="240" w:lineRule="auto"/>
              <w:jc w:val="center"/>
              <w:rPr>
                <w:rFonts w:ascii="Times New Roman" w:hAnsi="Times New Roman"/>
              </w:rPr>
            </w:pPr>
          </w:p>
        </w:tc>
        <w:tc>
          <w:tcPr>
            <w:tcW w:w="567" w:type="dxa"/>
          </w:tcPr>
          <w:p w:rsidR="009531F2" w:rsidRPr="009B09BE" w:rsidRDefault="009531F2" w:rsidP="009531F2">
            <w:pPr>
              <w:spacing w:line="240" w:lineRule="auto"/>
              <w:jc w:val="center"/>
              <w:rPr>
                <w:rFonts w:ascii="Times New Roman" w:hAnsi="Times New Roman"/>
              </w:rPr>
            </w:pPr>
          </w:p>
        </w:tc>
        <w:tc>
          <w:tcPr>
            <w:tcW w:w="567" w:type="dxa"/>
          </w:tcPr>
          <w:p w:rsidR="009531F2" w:rsidRPr="009B09BE" w:rsidRDefault="009531F2" w:rsidP="009531F2">
            <w:pPr>
              <w:spacing w:line="240" w:lineRule="auto"/>
              <w:jc w:val="center"/>
              <w:rPr>
                <w:rFonts w:ascii="Times New Roman" w:hAnsi="Times New Roman"/>
              </w:rPr>
            </w:pPr>
          </w:p>
        </w:tc>
      </w:tr>
      <w:tr w:rsidR="009531F2" w:rsidRPr="009B09BE" w:rsidTr="006B1DEF">
        <w:tc>
          <w:tcPr>
            <w:tcW w:w="720" w:type="dxa"/>
          </w:tcPr>
          <w:p w:rsidR="009531F2" w:rsidRPr="009B09BE" w:rsidRDefault="009531F2" w:rsidP="009531F2">
            <w:pPr>
              <w:spacing w:line="240" w:lineRule="auto"/>
              <w:jc w:val="center"/>
              <w:rPr>
                <w:rFonts w:ascii="Times New Roman" w:hAnsi="Times New Roman"/>
              </w:rPr>
            </w:pPr>
            <w:r w:rsidRPr="009B09BE">
              <w:rPr>
                <w:rFonts w:ascii="Times New Roman" w:hAnsi="Times New Roman"/>
              </w:rPr>
              <w:t>2</w:t>
            </w:r>
          </w:p>
        </w:tc>
        <w:tc>
          <w:tcPr>
            <w:tcW w:w="3468" w:type="dxa"/>
          </w:tcPr>
          <w:p w:rsidR="009531F2" w:rsidRPr="009B09BE" w:rsidRDefault="009531F2" w:rsidP="009531F2">
            <w:pPr>
              <w:spacing w:line="240" w:lineRule="auto"/>
              <w:jc w:val="center"/>
              <w:rPr>
                <w:rFonts w:ascii="Times New Roman" w:hAnsi="Times New Roman"/>
              </w:rPr>
            </w:pPr>
          </w:p>
        </w:tc>
        <w:tc>
          <w:tcPr>
            <w:tcW w:w="394" w:type="dxa"/>
          </w:tcPr>
          <w:p w:rsidR="009531F2" w:rsidRPr="009B09BE" w:rsidRDefault="009531F2" w:rsidP="009531F2">
            <w:pPr>
              <w:spacing w:line="240" w:lineRule="auto"/>
              <w:jc w:val="center"/>
              <w:rPr>
                <w:rFonts w:ascii="Times New Roman" w:hAnsi="Times New Roman"/>
              </w:rPr>
            </w:pPr>
          </w:p>
        </w:tc>
        <w:tc>
          <w:tcPr>
            <w:tcW w:w="446" w:type="dxa"/>
          </w:tcPr>
          <w:p w:rsidR="009531F2" w:rsidRPr="009B09BE" w:rsidRDefault="009531F2" w:rsidP="009531F2">
            <w:pPr>
              <w:spacing w:line="240" w:lineRule="auto"/>
              <w:jc w:val="center"/>
              <w:rPr>
                <w:rFonts w:ascii="Times New Roman" w:hAnsi="Times New Roman"/>
              </w:rPr>
            </w:pPr>
          </w:p>
        </w:tc>
        <w:tc>
          <w:tcPr>
            <w:tcW w:w="435" w:type="dxa"/>
          </w:tcPr>
          <w:p w:rsidR="009531F2" w:rsidRPr="009B09BE" w:rsidRDefault="009531F2" w:rsidP="009531F2">
            <w:pPr>
              <w:spacing w:line="240" w:lineRule="auto"/>
              <w:jc w:val="center"/>
              <w:rPr>
                <w:rFonts w:ascii="Times New Roman" w:hAnsi="Times New Roman"/>
              </w:rPr>
            </w:pPr>
          </w:p>
        </w:tc>
        <w:tc>
          <w:tcPr>
            <w:tcW w:w="567" w:type="dxa"/>
          </w:tcPr>
          <w:p w:rsidR="009531F2" w:rsidRPr="009B09BE" w:rsidRDefault="009531F2" w:rsidP="009531F2">
            <w:pPr>
              <w:spacing w:line="240" w:lineRule="auto"/>
              <w:jc w:val="center"/>
              <w:rPr>
                <w:rFonts w:ascii="Times New Roman" w:hAnsi="Times New Roman"/>
              </w:rPr>
            </w:pPr>
          </w:p>
        </w:tc>
        <w:tc>
          <w:tcPr>
            <w:tcW w:w="567" w:type="dxa"/>
          </w:tcPr>
          <w:p w:rsidR="009531F2" w:rsidRPr="009B09BE" w:rsidRDefault="009531F2" w:rsidP="009531F2">
            <w:pPr>
              <w:spacing w:line="240" w:lineRule="auto"/>
              <w:jc w:val="center"/>
              <w:rPr>
                <w:rFonts w:ascii="Times New Roman" w:hAnsi="Times New Roman"/>
              </w:rPr>
            </w:pPr>
          </w:p>
        </w:tc>
        <w:tc>
          <w:tcPr>
            <w:tcW w:w="426" w:type="dxa"/>
          </w:tcPr>
          <w:p w:rsidR="009531F2" w:rsidRPr="009B09BE" w:rsidRDefault="009531F2" w:rsidP="009531F2">
            <w:pPr>
              <w:spacing w:line="240" w:lineRule="auto"/>
              <w:jc w:val="center"/>
              <w:rPr>
                <w:rFonts w:ascii="Times New Roman" w:hAnsi="Times New Roman"/>
              </w:rPr>
            </w:pPr>
          </w:p>
        </w:tc>
        <w:tc>
          <w:tcPr>
            <w:tcW w:w="425" w:type="dxa"/>
          </w:tcPr>
          <w:p w:rsidR="009531F2" w:rsidRPr="009B09BE" w:rsidRDefault="009531F2" w:rsidP="009531F2">
            <w:pPr>
              <w:spacing w:line="240" w:lineRule="auto"/>
              <w:jc w:val="center"/>
              <w:rPr>
                <w:rFonts w:ascii="Times New Roman" w:hAnsi="Times New Roman"/>
              </w:rPr>
            </w:pPr>
          </w:p>
        </w:tc>
        <w:tc>
          <w:tcPr>
            <w:tcW w:w="567" w:type="dxa"/>
          </w:tcPr>
          <w:p w:rsidR="009531F2" w:rsidRPr="009B09BE" w:rsidRDefault="009531F2" w:rsidP="009531F2">
            <w:pPr>
              <w:spacing w:line="240" w:lineRule="auto"/>
              <w:jc w:val="center"/>
              <w:rPr>
                <w:rFonts w:ascii="Times New Roman" w:hAnsi="Times New Roman"/>
              </w:rPr>
            </w:pPr>
          </w:p>
        </w:tc>
        <w:tc>
          <w:tcPr>
            <w:tcW w:w="567" w:type="dxa"/>
          </w:tcPr>
          <w:p w:rsidR="009531F2" w:rsidRPr="009B09BE" w:rsidRDefault="009531F2" w:rsidP="009531F2">
            <w:pPr>
              <w:spacing w:line="240" w:lineRule="auto"/>
              <w:jc w:val="center"/>
              <w:rPr>
                <w:rFonts w:ascii="Times New Roman" w:hAnsi="Times New Roman"/>
              </w:rPr>
            </w:pPr>
          </w:p>
        </w:tc>
        <w:tc>
          <w:tcPr>
            <w:tcW w:w="567" w:type="dxa"/>
          </w:tcPr>
          <w:p w:rsidR="009531F2" w:rsidRPr="009B09BE" w:rsidRDefault="009531F2" w:rsidP="009531F2">
            <w:pPr>
              <w:spacing w:line="240" w:lineRule="auto"/>
              <w:jc w:val="center"/>
              <w:rPr>
                <w:rFonts w:ascii="Times New Roman" w:hAnsi="Times New Roman"/>
              </w:rPr>
            </w:pPr>
          </w:p>
        </w:tc>
        <w:tc>
          <w:tcPr>
            <w:tcW w:w="567" w:type="dxa"/>
          </w:tcPr>
          <w:p w:rsidR="009531F2" w:rsidRPr="009B09BE" w:rsidRDefault="009531F2" w:rsidP="009531F2">
            <w:pPr>
              <w:spacing w:line="240" w:lineRule="auto"/>
              <w:jc w:val="center"/>
              <w:rPr>
                <w:rFonts w:ascii="Times New Roman" w:hAnsi="Times New Roman"/>
              </w:rPr>
            </w:pPr>
          </w:p>
        </w:tc>
        <w:tc>
          <w:tcPr>
            <w:tcW w:w="567" w:type="dxa"/>
          </w:tcPr>
          <w:p w:rsidR="009531F2" w:rsidRPr="009B09BE" w:rsidRDefault="009531F2" w:rsidP="009531F2">
            <w:pPr>
              <w:spacing w:line="240" w:lineRule="auto"/>
              <w:jc w:val="center"/>
              <w:rPr>
                <w:rFonts w:ascii="Times New Roman" w:hAnsi="Times New Roman"/>
              </w:rPr>
            </w:pPr>
          </w:p>
        </w:tc>
        <w:tc>
          <w:tcPr>
            <w:tcW w:w="567" w:type="dxa"/>
          </w:tcPr>
          <w:p w:rsidR="009531F2" w:rsidRPr="009B09BE" w:rsidRDefault="009531F2" w:rsidP="009531F2">
            <w:pPr>
              <w:spacing w:line="240" w:lineRule="auto"/>
              <w:jc w:val="center"/>
              <w:rPr>
                <w:rFonts w:ascii="Times New Roman" w:hAnsi="Times New Roman"/>
              </w:rPr>
            </w:pPr>
          </w:p>
        </w:tc>
        <w:tc>
          <w:tcPr>
            <w:tcW w:w="567" w:type="dxa"/>
          </w:tcPr>
          <w:p w:rsidR="009531F2" w:rsidRPr="009B09BE" w:rsidRDefault="009531F2" w:rsidP="009531F2">
            <w:pPr>
              <w:spacing w:line="240" w:lineRule="auto"/>
              <w:jc w:val="center"/>
              <w:rPr>
                <w:rFonts w:ascii="Times New Roman" w:hAnsi="Times New Roman"/>
              </w:rPr>
            </w:pPr>
          </w:p>
        </w:tc>
        <w:tc>
          <w:tcPr>
            <w:tcW w:w="567" w:type="dxa"/>
          </w:tcPr>
          <w:p w:rsidR="009531F2" w:rsidRPr="009B09BE" w:rsidRDefault="009531F2" w:rsidP="009531F2">
            <w:pPr>
              <w:spacing w:line="240" w:lineRule="auto"/>
              <w:jc w:val="center"/>
              <w:rPr>
                <w:rFonts w:ascii="Times New Roman" w:hAnsi="Times New Roman"/>
              </w:rPr>
            </w:pPr>
          </w:p>
        </w:tc>
        <w:tc>
          <w:tcPr>
            <w:tcW w:w="567" w:type="dxa"/>
          </w:tcPr>
          <w:p w:rsidR="009531F2" w:rsidRPr="009B09BE" w:rsidRDefault="009531F2" w:rsidP="009531F2">
            <w:pPr>
              <w:spacing w:line="240" w:lineRule="auto"/>
              <w:jc w:val="center"/>
              <w:rPr>
                <w:rFonts w:ascii="Times New Roman" w:hAnsi="Times New Roman"/>
              </w:rPr>
            </w:pPr>
          </w:p>
        </w:tc>
        <w:tc>
          <w:tcPr>
            <w:tcW w:w="567" w:type="dxa"/>
            <w:shd w:val="clear" w:color="auto" w:fill="auto"/>
          </w:tcPr>
          <w:p w:rsidR="009531F2" w:rsidRPr="009B09BE" w:rsidRDefault="009531F2" w:rsidP="009531F2">
            <w:pPr>
              <w:spacing w:line="240" w:lineRule="auto"/>
              <w:jc w:val="center"/>
              <w:rPr>
                <w:rFonts w:ascii="Times New Roman" w:hAnsi="Times New Roman"/>
              </w:rPr>
            </w:pPr>
          </w:p>
        </w:tc>
        <w:tc>
          <w:tcPr>
            <w:tcW w:w="567" w:type="dxa"/>
            <w:shd w:val="clear" w:color="auto" w:fill="auto"/>
          </w:tcPr>
          <w:p w:rsidR="009531F2" w:rsidRPr="009B09BE" w:rsidRDefault="009531F2" w:rsidP="009531F2">
            <w:pPr>
              <w:spacing w:line="240" w:lineRule="auto"/>
              <w:jc w:val="center"/>
              <w:rPr>
                <w:rFonts w:ascii="Times New Roman" w:hAnsi="Times New Roman"/>
              </w:rPr>
            </w:pPr>
          </w:p>
        </w:tc>
        <w:tc>
          <w:tcPr>
            <w:tcW w:w="567" w:type="dxa"/>
            <w:shd w:val="clear" w:color="auto" w:fill="auto"/>
          </w:tcPr>
          <w:p w:rsidR="009531F2" w:rsidRPr="009B09BE" w:rsidRDefault="009531F2" w:rsidP="009531F2">
            <w:pPr>
              <w:spacing w:line="240" w:lineRule="auto"/>
              <w:jc w:val="center"/>
              <w:rPr>
                <w:rFonts w:ascii="Times New Roman" w:hAnsi="Times New Roman"/>
              </w:rPr>
            </w:pPr>
          </w:p>
        </w:tc>
        <w:tc>
          <w:tcPr>
            <w:tcW w:w="567" w:type="dxa"/>
          </w:tcPr>
          <w:p w:rsidR="009531F2" w:rsidRPr="009B09BE" w:rsidRDefault="009531F2" w:rsidP="009531F2">
            <w:pPr>
              <w:spacing w:line="240" w:lineRule="auto"/>
              <w:jc w:val="center"/>
              <w:rPr>
                <w:rFonts w:ascii="Times New Roman" w:hAnsi="Times New Roman"/>
              </w:rPr>
            </w:pPr>
          </w:p>
        </w:tc>
        <w:tc>
          <w:tcPr>
            <w:tcW w:w="567" w:type="dxa"/>
          </w:tcPr>
          <w:p w:rsidR="009531F2" w:rsidRPr="009B09BE" w:rsidRDefault="009531F2" w:rsidP="009531F2">
            <w:pPr>
              <w:spacing w:line="240" w:lineRule="auto"/>
              <w:jc w:val="center"/>
              <w:rPr>
                <w:rFonts w:ascii="Times New Roman" w:hAnsi="Times New Roman"/>
              </w:rPr>
            </w:pPr>
          </w:p>
        </w:tc>
      </w:tr>
      <w:tr w:rsidR="009531F2" w:rsidRPr="009B09BE" w:rsidTr="006B1DEF">
        <w:tc>
          <w:tcPr>
            <w:tcW w:w="720" w:type="dxa"/>
          </w:tcPr>
          <w:p w:rsidR="009531F2" w:rsidRPr="009B09BE" w:rsidRDefault="009531F2" w:rsidP="009531F2">
            <w:pPr>
              <w:spacing w:line="240" w:lineRule="auto"/>
              <w:jc w:val="center"/>
              <w:rPr>
                <w:rFonts w:ascii="Times New Roman" w:hAnsi="Times New Roman"/>
              </w:rPr>
            </w:pPr>
            <w:r w:rsidRPr="009B09BE">
              <w:rPr>
                <w:rFonts w:ascii="Times New Roman" w:hAnsi="Times New Roman"/>
              </w:rPr>
              <w:t>3</w:t>
            </w:r>
          </w:p>
        </w:tc>
        <w:tc>
          <w:tcPr>
            <w:tcW w:w="3468" w:type="dxa"/>
          </w:tcPr>
          <w:p w:rsidR="009531F2" w:rsidRPr="009B09BE" w:rsidRDefault="009531F2" w:rsidP="009531F2">
            <w:pPr>
              <w:spacing w:line="240" w:lineRule="auto"/>
              <w:jc w:val="center"/>
              <w:rPr>
                <w:rFonts w:ascii="Times New Roman" w:hAnsi="Times New Roman"/>
              </w:rPr>
            </w:pPr>
          </w:p>
        </w:tc>
        <w:tc>
          <w:tcPr>
            <w:tcW w:w="394" w:type="dxa"/>
          </w:tcPr>
          <w:p w:rsidR="009531F2" w:rsidRPr="009B09BE" w:rsidRDefault="009531F2" w:rsidP="009531F2">
            <w:pPr>
              <w:spacing w:line="240" w:lineRule="auto"/>
              <w:jc w:val="center"/>
              <w:rPr>
                <w:rFonts w:ascii="Times New Roman" w:hAnsi="Times New Roman"/>
              </w:rPr>
            </w:pPr>
          </w:p>
        </w:tc>
        <w:tc>
          <w:tcPr>
            <w:tcW w:w="446" w:type="dxa"/>
          </w:tcPr>
          <w:p w:rsidR="009531F2" w:rsidRPr="009B09BE" w:rsidRDefault="009531F2" w:rsidP="009531F2">
            <w:pPr>
              <w:spacing w:line="240" w:lineRule="auto"/>
              <w:jc w:val="center"/>
              <w:rPr>
                <w:rFonts w:ascii="Times New Roman" w:hAnsi="Times New Roman"/>
              </w:rPr>
            </w:pPr>
          </w:p>
        </w:tc>
        <w:tc>
          <w:tcPr>
            <w:tcW w:w="435" w:type="dxa"/>
          </w:tcPr>
          <w:p w:rsidR="009531F2" w:rsidRPr="009B09BE" w:rsidRDefault="009531F2" w:rsidP="009531F2">
            <w:pPr>
              <w:spacing w:line="240" w:lineRule="auto"/>
              <w:jc w:val="center"/>
              <w:rPr>
                <w:rFonts w:ascii="Times New Roman" w:hAnsi="Times New Roman"/>
              </w:rPr>
            </w:pPr>
          </w:p>
        </w:tc>
        <w:tc>
          <w:tcPr>
            <w:tcW w:w="567" w:type="dxa"/>
          </w:tcPr>
          <w:p w:rsidR="009531F2" w:rsidRPr="009B09BE" w:rsidRDefault="009531F2" w:rsidP="009531F2">
            <w:pPr>
              <w:spacing w:line="240" w:lineRule="auto"/>
              <w:jc w:val="center"/>
              <w:rPr>
                <w:rFonts w:ascii="Times New Roman" w:hAnsi="Times New Roman"/>
              </w:rPr>
            </w:pPr>
          </w:p>
        </w:tc>
        <w:tc>
          <w:tcPr>
            <w:tcW w:w="567" w:type="dxa"/>
          </w:tcPr>
          <w:p w:rsidR="009531F2" w:rsidRPr="009B09BE" w:rsidRDefault="009531F2" w:rsidP="009531F2">
            <w:pPr>
              <w:spacing w:line="240" w:lineRule="auto"/>
              <w:jc w:val="center"/>
              <w:rPr>
                <w:rFonts w:ascii="Times New Roman" w:hAnsi="Times New Roman"/>
              </w:rPr>
            </w:pPr>
          </w:p>
        </w:tc>
        <w:tc>
          <w:tcPr>
            <w:tcW w:w="426" w:type="dxa"/>
          </w:tcPr>
          <w:p w:rsidR="009531F2" w:rsidRPr="009B09BE" w:rsidRDefault="009531F2" w:rsidP="009531F2">
            <w:pPr>
              <w:spacing w:line="240" w:lineRule="auto"/>
              <w:jc w:val="center"/>
              <w:rPr>
                <w:rFonts w:ascii="Times New Roman" w:hAnsi="Times New Roman"/>
              </w:rPr>
            </w:pPr>
          </w:p>
        </w:tc>
        <w:tc>
          <w:tcPr>
            <w:tcW w:w="425" w:type="dxa"/>
          </w:tcPr>
          <w:p w:rsidR="009531F2" w:rsidRPr="009B09BE" w:rsidRDefault="009531F2" w:rsidP="009531F2">
            <w:pPr>
              <w:spacing w:line="240" w:lineRule="auto"/>
              <w:jc w:val="center"/>
              <w:rPr>
                <w:rFonts w:ascii="Times New Roman" w:hAnsi="Times New Roman"/>
              </w:rPr>
            </w:pPr>
          </w:p>
        </w:tc>
        <w:tc>
          <w:tcPr>
            <w:tcW w:w="567" w:type="dxa"/>
          </w:tcPr>
          <w:p w:rsidR="009531F2" w:rsidRPr="009B09BE" w:rsidRDefault="009531F2" w:rsidP="009531F2">
            <w:pPr>
              <w:spacing w:line="240" w:lineRule="auto"/>
              <w:jc w:val="center"/>
              <w:rPr>
                <w:rFonts w:ascii="Times New Roman" w:hAnsi="Times New Roman"/>
              </w:rPr>
            </w:pPr>
          </w:p>
        </w:tc>
        <w:tc>
          <w:tcPr>
            <w:tcW w:w="567" w:type="dxa"/>
          </w:tcPr>
          <w:p w:rsidR="009531F2" w:rsidRPr="009B09BE" w:rsidRDefault="009531F2" w:rsidP="009531F2">
            <w:pPr>
              <w:spacing w:line="240" w:lineRule="auto"/>
              <w:jc w:val="center"/>
              <w:rPr>
                <w:rFonts w:ascii="Times New Roman" w:hAnsi="Times New Roman"/>
              </w:rPr>
            </w:pPr>
          </w:p>
        </w:tc>
        <w:tc>
          <w:tcPr>
            <w:tcW w:w="567" w:type="dxa"/>
          </w:tcPr>
          <w:p w:rsidR="009531F2" w:rsidRPr="009B09BE" w:rsidRDefault="009531F2" w:rsidP="009531F2">
            <w:pPr>
              <w:spacing w:line="240" w:lineRule="auto"/>
              <w:jc w:val="center"/>
              <w:rPr>
                <w:rFonts w:ascii="Times New Roman" w:hAnsi="Times New Roman"/>
              </w:rPr>
            </w:pPr>
          </w:p>
        </w:tc>
        <w:tc>
          <w:tcPr>
            <w:tcW w:w="567" w:type="dxa"/>
          </w:tcPr>
          <w:p w:rsidR="009531F2" w:rsidRPr="009B09BE" w:rsidRDefault="009531F2" w:rsidP="009531F2">
            <w:pPr>
              <w:spacing w:line="240" w:lineRule="auto"/>
              <w:jc w:val="center"/>
              <w:rPr>
                <w:rFonts w:ascii="Times New Roman" w:hAnsi="Times New Roman"/>
              </w:rPr>
            </w:pPr>
          </w:p>
        </w:tc>
        <w:tc>
          <w:tcPr>
            <w:tcW w:w="567" w:type="dxa"/>
          </w:tcPr>
          <w:p w:rsidR="009531F2" w:rsidRPr="009B09BE" w:rsidRDefault="009531F2" w:rsidP="009531F2">
            <w:pPr>
              <w:spacing w:line="240" w:lineRule="auto"/>
              <w:jc w:val="center"/>
              <w:rPr>
                <w:rFonts w:ascii="Times New Roman" w:hAnsi="Times New Roman"/>
              </w:rPr>
            </w:pPr>
          </w:p>
        </w:tc>
        <w:tc>
          <w:tcPr>
            <w:tcW w:w="567" w:type="dxa"/>
          </w:tcPr>
          <w:p w:rsidR="009531F2" w:rsidRPr="009B09BE" w:rsidRDefault="009531F2" w:rsidP="009531F2">
            <w:pPr>
              <w:spacing w:line="240" w:lineRule="auto"/>
              <w:jc w:val="center"/>
              <w:rPr>
                <w:rFonts w:ascii="Times New Roman" w:hAnsi="Times New Roman"/>
              </w:rPr>
            </w:pPr>
          </w:p>
        </w:tc>
        <w:tc>
          <w:tcPr>
            <w:tcW w:w="567" w:type="dxa"/>
          </w:tcPr>
          <w:p w:rsidR="009531F2" w:rsidRPr="009B09BE" w:rsidRDefault="009531F2" w:rsidP="009531F2">
            <w:pPr>
              <w:spacing w:line="240" w:lineRule="auto"/>
              <w:jc w:val="center"/>
              <w:rPr>
                <w:rFonts w:ascii="Times New Roman" w:hAnsi="Times New Roman"/>
              </w:rPr>
            </w:pPr>
          </w:p>
        </w:tc>
        <w:tc>
          <w:tcPr>
            <w:tcW w:w="567" w:type="dxa"/>
          </w:tcPr>
          <w:p w:rsidR="009531F2" w:rsidRPr="009B09BE" w:rsidRDefault="009531F2" w:rsidP="009531F2">
            <w:pPr>
              <w:spacing w:line="240" w:lineRule="auto"/>
              <w:jc w:val="center"/>
              <w:rPr>
                <w:rFonts w:ascii="Times New Roman" w:hAnsi="Times New Roman"/>
              </w:rPr>
            </w:pPr>
          </w:p>
        </w:tc>
        <w:tc>
          <w:tcPr>
            <w:tcW w:w="567" w:type="dxa"/>
          </w:tcPr>
          <w:p w:rsidR="009531F2" w:rsidRPr="009B09BE" w:rsidRDefault="009531F2" w:rsidP="009531F2">
            <w:pPr>
              <w:spacing w:line="240" w:lineRule="auto"/>
              <w:jc w:val="center"/>
              <w:rPr>
                <w:rFonts w:ascii="Times New Roman" w:hAnsi="Times New Roman"/>
              </w:rPr>
            </w:pPr>
          </w:p>
        </w:tc>
        <w:tc>
          <w:tcPr>
            <w:tcW w:w="567" w:type="dxa"/>
            <w:shd w:val="clear" w:color="auto" w:fill="auto"/>
          </w:tcPr>
          <w:p w:rsidR="009531F2" w:rsidRPr="009B09BE" w:rsidRDefault="009531F2" w:rsidP="009531F2">
            <w:pPr>
              <w:spacing w:line="240" w:lineRule="auto"/>
              <w:jc w:val="center"/>
              <w:rPr>
                <w:rFonts w:ascii="Times New Roman" w:hAnsi="Times New Roman"/>
              </w:rPr>
            </w:pPr>
          </w:p>
        </w:tc>
        <w:tc>
          <w:tcPr>
            <w:tcW w:w="567" w:type="dxa"/>
            <w:shd w:val="clear" w:color="auto" w:fill="auto"/>
          </w:tcPr>
          <w:p w:rsidR="009531F2" w:rsidRPr="009B09BE" w:rsidRDefault="009531F2" w:rsidP="009531F2">
            <w:pPr>
              <w:spacing w:line="240" w:lineRule="auto"/>
              <w:jc w:val="center"/>
              <w:rPr>
                <w:rFonts w:ascii="Times New Roman" w:hAnsi="Times New Roman"/>
              </w:rPr>
            </w:pPr>
          </w:p>
        </w:tc>
        <w:tc>
          <w:tcPr>
            <w:tcW w:w="567" w:type="dxa"/>
            <w:shd w:val="clear" w:color="auto" w:fill="auto"/>
          </w:tcPr>
          <w:p w:rsidR="009531F2" w:rsidRPr="009B09BE" w:rsidRDefault="009531F2" w:rsidP="009531F2">
            <w:pPr>
              <w:spacing w:line="240" w:lineRule="auto"/>
              <w:jc w:val="center"/>
              <w:rPr>
                <w:rFonts w:ascii="Times New Roman" w:hAnsi="Times New Roman"/>
              </w:rPr>
            </w:pPr>
          </w:p>
        </w:tc>
        <w:tc>
          <w:tcPr>
            <w:tcW w:w="567" w:type="dxa"/>
          </w:tcPr>
          <w:p w:rsidR="009531F2" w:rsidRPr="009B09BE" w:rsidRDefault="009531F2" w:rsidP="009531F2">
            <w:pPr>
              <w:spacing w:line="240" w:lineRule="auto"/>
              <w:jc w:val="center"/>
              <w:rPr>
                <w:rFonts w:ascii="Times New Roman" w:hAnsi="Times New Roman"/>
              </w:rPr>
            </w:pPr>
          </w:p>
        </w:tc>
        <w:tc>
          <w:tcPr>
            <w:tcW w:w="567" w:type="dxa"/>
          </w:tcPr>
          <w:p w:rsidR="009531F2" w:rsidRPr="009B09BE" w:rsidRDefault="009531F2" w:rsidP="009531F2">
            <w:pPr>
              <w:spacing w:line="240" w:lineRule="auto"/>
              <w:jc w:val="center"/>
              <w:rPr>
                <w:rFonts w:ascii="Times New Roman" w:hAnsi="Times New Roman"/>
              </w:rPr>
            </w:pPr>
          </w:p>
        </w:tc>
      </w:tr>
      <w:tr w:rsidR="009531F2" w:rsidRPr="009B09BE" w:rsidTr="006B1DEF">
        <w:tc>
          <w:tcPr>
            <w:tcW w:w="720" w:type="dxa"/>
          </w:tcPr>
          <w:p w:rsidR="009531F2" w:rsidRPr="009B09BE" w:rsidRDefault="009531F2" w:rsidP="009531F2">
            <w:pPr>
              <w:spacing w:line="240" w:lineRule="auto"/>
              <w:jc w:val="center"/>
              <w:rPr>
                <w:rFonts w:ascii="Times New Roman" w:hAnsi="Times New Roman"/>
              </w:rPr>
            </w:pPr>
            <w:r w:rsidRPr="009B09BE">
              <w:rPr>
                <w:rFonts w:ascii="Times New Roman" w:hAnsi="Times New Roman"/>
              </w:rPr>
              <w:t>4</w:t>
            </w:r>
          </w:p>
        </w:tc>
        <w:tc>
          <w:tcPr>
            <w:tcW w:w="3468" w:type="dxa"/>
          </w:tcPr>
          <w:p w:rsidR="009531F2" w:rsidRPr="009B09BE" w:rsidRDefault="009531F2" w:rsidP="009531F2">
            <w:pPr>
              <w:spacing w:line="240" w:lineRule="auto"/>
              <w:jc w:val="center"/>
              <w:rPr>
                <w:rFonts w:ascii="Times New Roman" w:hAnsi="Times New Roman"/>
              </w:rPr>
            </w:pPr>
          </w:p>
        </w:tc>
        <w:tc>
          <w:tcPr>
            <w:tcW w:w="394" w:type="dxa"/>
          </w:tcPr>
          <w:p w:rsidR="009531F2" w:rsidRPr="009B09BE" w:rsidRDefault="009531F2" w:rsidP="009531F2">
            <w:pPr>
              <w:spacing w:line="240" w:lineRule="auto"/>
              <w:jc w:val="center"/>
              <w:rPr>
                <w:rFonts w:ascii="Times New Roman" w:hAnsi="Times New Roman"/>
              </w:rPr>
            </w:pPr>
          </w:p>
        </w:tc>
        <w:tc>
          <w:tcPr>
            <w:tcW w:w="446" w:type="dxa"/>
          </w:tcPr>
          <w:p w:rsidR="009531F2" w:rsidRPr="009B09BE" w:rsidRDefault="009531F2" w:rsidP="009531F2">
            <w:pPr>
              <w:spacing w:line="240" w:lineRule="auto"/>
              <w:jc w:val="center"/>
              <w:rPr>
                <w:rFonts w:ascii="Times New Roman" w:hAnsi="Times New Roman"/>
              </w:rPr>
            </w:pPr>
          </w:p>
        </w:tc>
        <w:tc>
          <w:tcPr>
            <w:tcW w:w="435" w:type="dxa"/>
          </w:tcPr>
          <w:p w:rsidR="009531F2" w:rsidRPr="009B09BE" w:rsidRDefault="009531F2" w:rsidP="009531F2">
            <w:pPr>
              <w:spacing w:line="240" w:lineRule="auto"/>
              <w:jc w:val="center"/>
              <w:rPr>
                <w:rFonts w:ascii="Times New Roman" w:hAnsi="Times New Roman"/>
              </w:rPr>
            </w:pPr>
          </w:p>
        </w:tc>
        <w:tc>
          <w:tcPr>
            <w:tcW w:w="567" w:type="dxa"/>
          </w:tcPr>
          <w:p w:rsidR="009531F2" w:rsidRPr="009B09BE" w:rsidRDefault="009531F2" w:rsidP="009531F2">
            <w:pPr>
              <w:spacing w:line="240" w:lineRule="auto"/>
              <w:jc w:val="center"/>
              <w:rPr>
                <w:rFonts w:ascii="Times New Roman" w:hAnsi="Times New Roman"/>
              </w:rPr>
            </w:pPr>
          </w:p>
        </w:tc>
        <w:tc>
          <w:tcPr>
            <w:tcW w:w="567" w:type="dxa"/>
          </w:tcPr>
          <w:p w:rsidR="009531F2" w:rsidRPr="009B09BE" w:rsidRDefault="009531F2" w:rsidP="009531F2">
            <w:pPr>
              <w:spacing w:line="240" w:lineRule="auto"/>
              <w:jc w:val="center"/>
              <w:rPr>
                <w:rFonts w:ascii="Times New Roman" w:hAnsi="Times New Roman"/>
              </w:rPr>
            </w:pPr>
          </w:p>
        </w:tc>
        <w:tc>
          <w:tcPr>
            <w:tcW w:w="426" w:type="dxa"/>
          </w:tcPr>
          <w:p w:rsidR="009531F2" w:rsidRPr="009B09BE" w:rsidRDefault="009531F2" w:rsidP="009531F2">
            <w:pPr>
              <w:spacing w:line="240" w:lineRule="auto"/>
              <w:jc w:val="center"/>
              <w:rPr>
                <w:rFonts w:ascii="Times New Roman" w:hAnsi="Times New Roman"/>
              </w:rPr>
            </w:pPr>
          </w:p>
        </w:tc>
        <w:tc>
          <w:tcPr>
            <w:tcW w:w="425" w:type="dxa"/>
          </w:tcPr>
          <w:p w:rsidR="009531F2" w:rsidRPr="009B09BE" w:rsidRDefault="009531F2" w:rsidP="009531F2">
            <w:pPr>
              <w:spacing w:line="240" w:lineRule="auto"/>
              <w:jc w:val="center"/>
              <w:rPr>
                <w:rFonts w:ascii="Times New Roman" w:hAnsi="Times New Roman"/>
              </w:rPr>
            </w:pPr>
          </w:p>
        </w:tc>
        <w:tc>
          <w:tcPr>
            <w:tcW w:w="567" w:type="dxa"/>
          </w:tcPr>
          <w:p w:rsidR="009531F2" w:rsidRPr="009B09BE" w:rsidRDefault="009531F2" w:rsidP="009531F2">
            <w:pPr>
              <w:spacing w:line="240" w:lineRule="auto"/>
              <w:jc w:val="center"/>
              <w:rPr>
                <w:rFonts w:ascii="Times New Roman" w:hAnsi="Times New Roman"/>
              </w:rPr>
            </w:pPr>
          </w:p>
        </w:tc>
        <w:tc>
          <w:tcPr>
            <w:tcW w:w="567" w:type="dxa"/>
          </w:tcPr>
          <w:p w:rsidR="009531F2" w:rsidRPr="009B09BE" w:rsidRDefault="009531F2" w:rsidP="009531F2">
            <w:pPr>
              <w:spacing w:line="240" w:lineRule="auto"/>
              <w:jc w:val="center"/>
              <w:rPr>
                <w:rFonts w:ascii="Times New Roman" w:hAnsi="Times New Roman"/>
              </w:rPr>
            </w:pPr>
          </w:p>
        </w:tc>
        <w:tc>
          <w:tcPr>
            <w:tcW w:w="567" w:type="dxa"/>
          </w:tcPr>
          <w:p w:rsidR="009531F2" w:rsidRPr="009B09BE" w:rsidRDefault="009531F2" w:rsidP="009531F2">
            <w:pPr>
              <w:spacing w:line="240" w:lineRule="auto"/>
              <w:jc w:val="center"/>
              <w:rPr>
                <w:rFonts w:ascii="Times New Roman" w:hAnsi="Times New Roman"/>
              </w:rPr>
            </w:pPr>
          </w:p>
        </w:tc>
        <w:tc>
          <w:tcPr>
            <w:tcW w:w="567" w:type="dxa"/>
          </w:tcPr>
          <w:p w:rsidR="009531F2" w:rsidRPr="009B09BE" w:rsidRDefault="009531F2" w:rsidP="009531F2">
            <w:pPr>
              <w:spacing w:line="240" w:lineRule="auto"/>
              <w:jc w:val="center"/>
              <w:rPr>
                <w:rFonts w:ascii="Times New Roman" w:hAnsi="Times New Roman"/>
              </w:rPr>
            </w:pPr>
          </w:p>
        </w:tc>
        <w:tc>
          <w:tcPr>
            <w:tcW w:w="567" w:type="dxa"/>
          </w:tcPr>
          <w:p w:rsidR="009531F2" w:rsidRPr="009B09BE" w:rsidRDefault="009531F2" w:rsidP="009531F2">
            <w:pPr>
              <w:spacing w:line="240" w:lineRule="auto"/>
              <w:jc w:val="center"/>
              <w:rPr>
                <w:rFonts w:ascii="Times New Roman" w:hAnsi="Times New Roman"/>
              </w:rPr>
            </w:pPr>
          </w:p>
        </w:tc>
        <w:tc>
          <w:tcPr>
            <w:tcW w:w="567" w:type="dxa"/>
          </w:tcPr>
          <w:p w:rsidR="009531F2" w:rsidRPr="009B09BE" w:rsidRDefault="009531F2" w:rsidP="009531F2">
            <w:pPr>
              <w:spacing w:line="240" w:lineRule="auto"/>
              <w:jc w:val="center"/>
              <w:rPr>
                <w:rFonts w:ascii="Times New Roman" w:hAnsi="Times New Roman"/>
              </w:rPr>
            </w:pPr>
          </w:p>
        </w:tc>
        <w:tc>
          <w:tcPr>
            <w:tcW w:w="567" w:type="dxa"/>
          </w:tcPr>
          <w:p w:rsidR="009531F2" w:rsidRPr="009B09BE" w:rsidRDefault="009531F2" w:rsidP="009531F2">
            <w:pPr>
              <w:spacing w:line="240" w:lineRule="auto"/>
              <w:jc w:val="center"/>
              <w:rPr>
                <w:rFonts w:ascii="Times New Roman" w:hAnsi="Times New Roman"/>
              </w:rPr>
            </w:pPr>
          </w:p>
        </w:tc>
        <w:tc>
          <w:tcPr>
            <w:tcW w:w="567" w:type="dxa"/>
          </w:tcPr>
          <w:p w:rsidR="009531F2" w:rsidRPr="009B09BE" w:rsidRDefault="009531F2" w:rsidP="009531F2">
            <w:pPr>
              <w:spacing w:line="240" w:lineRule="auto"/>
              <w:jc w:val="center"/>
              <w:rPr>
                <w:rFonts w:ascii="Times New Roman" w:hAnsi="Times New Roman"/>
              </w:rPr>
            </w:pPr>
          </w:p>
        </w:tc>
        <w:tc>
          <w:tcPr>
            <w:tcW w:w="567" w:type="dxa"/>
          </w:tcPr>
          <w:p w:rsidR="009531F2" w:rsidRPr="009B09BE" w:rsidRDefault="009531F2" w:rsidP="009531F2">
            <w:pPr>
              <w:spacing w:line="240" w:lineRule="auto"/>
              <w:jc w:val="center"/>
              <w:rPr>
                <w:rFonts w:ascii="Times New Roman" w:hAnsi="Times New Roman"/>
              </w:rPr>
            </w:pPr>
          </w:p>
        </w:tc>
        <w:tc>
          <w:tcPr>
            <w:tcW w:w="567" w:type="dxa"/>
            <w:shd w:val="clear" w:color="auto" w:fill="auto"/>
          </w:tcPr>
          <w:p w:rsidR="009531F2" w:rsidRPr="009B09BE" w:rsidRDefault="009531F2" w:rsidP="009531F2">
            <w:pPr>
              <w:spacing w:line="240" w:lineRule="auto"/>
              <w:jc w:val="center"/>
              <w:rPr>
                <w:rFonts w:ascii="Times New Roman" w:hAnsi="Times New Roman"/>
              </w:rPr>
            </w:pPr>
          </w:p>
        </w:tc>
        <w:tc>
          <w:tcPr>
            <w:tcW w:w="567" w:type="dxa"/>
            <w:shd w:val="clear" w:color="auto" w:fill="auto"/>
          </w:tcPr>
          <w:p w:rsidR="009531F2" w:rsidRPr="009B09BE" w:rsidRDefault="009531F2" w:rsidP="009531F2">
            <w:pPr>
              <w:spacing w:line="240" w:lineRule="auto"/>
              <w:jc w:val="center"/>
              <w:rPr>
                <w:rFonts w:ascii="Times New Roman" w:hAnsi="Times New Roman"/>
              </w:rPr>
            </w:pPr>
          </w:p>
        </w:tc>
        <w:tc>
          <w:tcPr>
            <w:tcW w:w="567" w:type="dxa"/>
            <w:shd w:val="clear" w:color="auto" w:fill="auto"/>
          </w:tcPr>
          <w:p w:rsidR="009531F2" w:rsidRPr="009B09BE" w:rsidRDefault="009531F2" w:rsidP="009531F2">
            <w:pPr>
              <w:spacing w:line="240" w:lineRule="auto"/>
              <w:jc w:val="center"/>
              <w:rPr>
                <w:rFonts w:ascii="Times New Roman" w:hAnsi="Times New Roman"/>
              </w:rPr>
            </w:pPr>
          </w:p>
        </w:tc>
        <w:tc>
          <w:tcPr>
            <w:tcW w:w="567" w:type="dxa"/>
          </w:tcPr>
          <w:p w:rsidR="009531F2" w:rsidRPr="009B09BE" w:rsidRDefault="009531F2" w:rsidP="009531F2">
            <w:pPr>
              <w:spacing w:line="240" w:lineRule="auto"/>
              <w:jc w:val="center"/>
              <w:rPr>
                <w:rFonts w:ascii="Times New Roman" w:hAnsi="Times New Roman"/>
              </w:rPr>
            </w:pPr>
          </w:p>
        </w:tc>
        <w:tc>
          <w:tcPr>
            <w:tcW w:w="567" w:type="dxa"/>
          </w:tcPr>
          <w:p w:rsidR="009531F2" w:rsidRPr="009B09BE" w:rsidRDefault="009531F2" w:rsidP="009531F2">
            <w:pPr>
              <w:spacing w:line="240" w:lineRule="auto"/>
              <w:jc w:val="center"/>
              <w:rPr>
                <w:rFonts w:ascii="Times New Roman" w:hAnsi="Times New Roman"/>
              </w:rPr>
            </w:pPr>
          </w:p>
        </w:tc>
      </w:tr>
      <w:tr w:rsidR="009531F2" w:rsidRPr="009B09BE" w:rsidTr="006B1DEF">
        <w:tc>
          <w:tcPr>
            <w:tcW w:w="720" w:type="dxa"/>
          </w:tcPr>
          <w:p w:rsidR="009531F2" w:rsidRPr="009B09BE" w:rsidRDefault="009531F2" w:rsidP="009531F2">
            <w:pPr>
              <w:spacing w:line="240" w:lineRule="auto"/>
              <w:jc w:val="center"/>
              <w:rPr>
                <w:rFonts w:ascii="Times New Roman" w:hAnsi="Times New Roman"/>
              </w:rPr>
            </w:pPr>
            <w:r w:rsidRPr="009B09BE">
              <w:rPr>
                <w:rFonts w:ascii="Times New Roman" w:hAnsi="Times New Roman"/>
              </w:rPr>
              <w:t>5</w:t>
            </w:r>
          </w:p>
        </w:tc>
        <w:tc>
          <w:tcPr>
            <w:tcW w:w="3468" w:type="dxa"/>
          </w:tcPr>
          <w:p w:rsidR="009531F2" w:rsidRPr="009B09BE" w:rsidRDefault="009531F2" w:rsidP="009531F2">
            <w:pPr>
              <w:spacing w:line="240" w:lineRule="auto"/>
              <w:jc w:val="center"/>
              <w:rPr>
                <w:rFonts w:ascii="Times New Roman" w:hAnsi="Times New Roman"/>
              </w:rPr>
            </w:pPr>
          </w:p>
        </w:tc>
        <w:tc>
          <w:tcPr>
            <w:tcW w:w="394" w:type="dxa"/>
          </w:tcPr>
          <w:p w:rsidR="009531F2" w:rsidRPr="009B09BE" w:rsidRDefault="009531F2" w:rsidP="009531F2">
            <w:pPr>
              <w:spacing w:line="240" w:lineRule="auto"/>
              <w:jc w:val="center"/>
              <w:rPr>
                <w:rFonts w:ascii="Times New Roman" w:hAnsi="Times New Roman"/>
              </w:rPr>
            </w:pPr>
          </w:p>
        </w:tc>
        <w:tc>
          <w:tcPr>
            <w:tcW w:w="446" w:type="dxa"/>
          </w:tcPr>
          <w:p w:rsidR="009531F2" w:rsidRPr="009B09BE" w:rsidRDefault="009531F2" w:rsidP="009531F2">
            <w:pPr>
              <w:spacing w:line="240" w:lineRule="auto"/>
              <w:jc w:val="center"/>
              <w:rPr>
                <w:rFonts w:ascii="Times New Roman" w:hAnsi="Times New Roman"/>
              </w:rPr>
            </w:pPr>
          </w:p>
        </w:tc>
        <w:tc>
          <w:tcPr>
            <w:tcW w:w="435" w:type="dxa"/>
          </w:tcPr>
          <w:p w:rsidR="009531F2" w:rsidRPr="009B09BE" w:rsidRDefault="009531F2" w:rsidP="009531F2">
            <w:pPr>
              <w:spacing w:line="240" w:lineRule="auto"/>
              <w:jc w:val="center"/>
              <w:rPr>
                <w:rFonts w:ascii="Times New Roman" w:hAnsi="Times New Roman"/>
              </w:rPr>
            </w:pPr>
          </w:p>
        </w:tc>
        <w:tc>
          <w:tcPr>
            <w:tcW w:w="567" w:type="dxa"/>
          </w:tcPr>
          <w:p w:rsidR="009531F2" w:rsidRPr="009B09BE" w:rsidRDefault="009531F2" w:rsidP="009531F2">
            <w:pPr>
              <w:spacing w:line="240" w:lineRule="auto"/>
              <w:jc w:val="center"/>
              <w:rPr>
                <w:rFonts w:ascii="Times New Roman" w:hAnsi="Times New Roman"/>
              </w:rPr>
            </w:pPr>
          </w:p>
        </w:tc>
        <w:tc>
          <w:tcPr>
            <w:tcW w:w="567" w:type="dxa"/>
          </w:tcPr>
          <w:p w:rsidR="009531F2" w:rsidRPr="009B09BE" w:rsidRDefault="009531F2" w:rsidP="009531F2">
            <w:pPr>
              <w:spacing w:line="240" w:lineRule="auto"/>
              <w:jc w:val="center"/>
              <w:rPr>
                <w:rFonts w:ascii="Times New Roman" w:hAnsi="Times New Roman"/>
              </w:rPr>
            </w:pPr>
          </w:p>
        </w:tc>
        <w:tc>
          <w:tcPr>
            <w:tcW w:w="426" w:type="dxa"/>
          </w:tcPr>
          <w:p w:rsidR="009531F2" w:rsidRPr="009B09BE" w:rsidRDefault="009531F2" w:rsidP="009531F2">
            <w:pPr>
              <w:spacing w:line="240" w:lineRule="auto"/>
              <w:jc w:val="center"/>
              <w:rPr>
                <w:rFonts w:ascii="Times New Roman" w:hAnsi="Times New Roman"/>
              </w:rPr>
            </w:pPr>
          </w:p>
        </w:tc>
        <w:tc>
          <w:tcPr>
            <w:tcW w:w="425" w:type="dxa"/>
          </w:tcPr>
          <w:p w:rsidR="009531F2" w:rsidRPr="009B09BE" w:rsidRDefault="009531F2" w:rsidP="009531F2">
            <w:pPr>
              <w:spacing w:line="240" w:lineRule="auto"/>
              <w:jc w:val="center"/>
              <w:rPr>
                <w:rFonts w:ascii="Times New Roman" w:hAnsi="Times New Roman"/>
              </w:rPr>
            </w:pPr>
          </w:p>
        </w:tc>
        <w:tc>
          <w:tcPr>
            <w:tcW w:w="567" w:type="dxa"/>
          </w:tcPr>
          <w:p w:rsidR="009531F2" w:rsidRPr="009B09BE" w:rsidRDefault="009531F2" w:rsidP="009531F2">
            <w:pPr>
              <w:spacing w:line="240" w:lineRule="auto"/>
              <w:jc w:val="center"/>
              <w:rPr>
                <w:rFonts w:ascii="Times New Roman" w:hAnsi="Times New Roman"/>
              </w:rPr>
            </w:pPr>
          </w:p>
        </w:tc>
        <w:tc>
          <w:tcPr>
            <w:tcW w:w="567" w:type="dxa"/>
          </w:tcPr>
          <w:p w:rsidR="009531F2" w:rsidRPr="009B09BE" w:rsidRDefault="009531F2" w:rsidP="009531F2">
            <w:pPr>
              <w:spacing w:line="240" w:lineRule="auto"/>
              <w:jc w:val="center"/>
              <w:rPr>
                <w:rFonts w:ascii="Times New Roman" w:hAnsi="Times New Roman"/>
              </w:rPr>
            </w:pPr>
          </w:p>
        </w:tc>
        <w:tc>
          <w:tcPr>
            <w:tcW w:w="567" w:type="dxa"/>
          </w:tcPr>
          <w:p w:rsidR="009531F2" w:rsidRPr="009B09BE" w:rsidRDefault="009531F2" w:rsidP="009531F2">
            <w:pPr>
              <w:spacing w:line="240" w:lineRule="auto"/>
              <w:jc w:val="center"/>
              <w:rPr>
                <w:rFonts w:ascii="Times New Roman" w:hAnsi="Times New Roman"/>
              </w:rPr>
            </w:pPr>
          </w:p>
        </w:tc>
        <w:tc>
          <w:tcPr>
            <w:tcW w:w="567" w:type="dxa"/>
          </w:tcPr>
          <w:p w:rsidR="009531F2" w:rsidRPr="009B09BE" w:rsidRDefault="009531F2" w:rsidP="009531F2">
            <w:pPr>
              <w:spacing w:line="240" w:lineRule="auto"/>
              <w:jc w:val="center"/>
              <w:rPr>
                <w:rFonts w:ascii="Times New Roman" w:hAnsi="Times New Roman"/>
              </w:rPr>
            </w:pPr>
          </w:p>
        </w:tc>
        <w:tc>
          <w:tcPr>
            <w:tcW w:w="567" w:type="dxa"/>
          </w:tcPr>
          <w:p w:rsidR="009531F2" w:rsidRPr="009B09BE" w:rsidRDefault="009531F2" w:rsidP="009531F2">
            <w:pPr>
              <w:spacing w:line="240" w:lineRule="auto"/>
              <w:jc w:val="center"/>
              <w:rPr>
                <w:rFonts w:ascii="Times New Roman" w:hAnsi="Times New Roman"/>
              </w:rPr>
            </w:pPr>
          </w:p>
        </w:tc>
        <w:tc>
          <w:tcPr>
            <w:tcW w:w="567" w:type="dxa"/>
          </w:tcPr>
          <w:p w:rsidR="009531F2" w:rsidRPr="009B09BE" w:rsidRDefault="009531F2" w:rsidP="009531F2">
            <w:pPr>
              <w:spacing w:line="240" w:lineRule="auto"/>
              <w:jc w:val="center"/>
              <w:rPr>
                <w:rFonts w:ascii="Times New Roman" w:hAnsi="Times New Roman"/>
              </w:rPr>
            </w:pPr>
          </w:p>
        </w:tc>
        <w:tc>
          <w:tcPr>
            <w:tcW w:w="567" w:type="dxa"/>
          </w:tcPr>
          <w:p w:rsidR="009531F2" w:rsidRPr="009B09BE" w:rsidRDefault="009531F2" w:rsidP="009531F2">
            <w:pPr>
              <w:spacing w:line="240" w:lineRule="auto"/>
              <w:jc w:val="center"/>
              <w:rPr>
                <w:rFonts w:ascii="Times New Roman" w:hAnsi="Times New Roman"/>
              </w:rPr>
            </w:pPr>
          </w:p>
        </w:tc>
        <w:tc>
          <w:tcPr>
            <w:tcW w:w="567" w:type="dxa"/>
          </w:tcPr>
          <w:p w:rsidR="009531F2" w:rsidRPr="009B09BE" w:rsidRDefault="009531F2" w:rsidP="009531F2">
            <w:pPr>
              <w:spacing w:line="240" w:lineRule="auto"/>
              <w:jc w:val="center"/>
              <w:rPr>
                <w:rFonts w:ascii="Times New Roman" w:hAnsi="Times New Roman"/>
              </w:rPr>
            </w:pPr>
          </w:p>
        </w:tc>
        <w:tc>
          <w:tcPr>
            <w:tcW w:w="567" w:type="dxa"/>
          </w:tcPr>
          <w:p w:rsidR="009531F2" w:rsidRPr="009B09BE" w:rsidRDefault="009531F2" w:rsidP="009531F2">
            <w:pPr>
              <w:spacing w:line="240" w:lineRule="auto"/>
              <w:jc w:val="center"/>
              <w:rPr>
                <w:rFonts w:ascii="Times New Roman" w:hAnsi="Times New Roman"/>
              </w:rPr>
            </w:pPr>
          </w:p>
        </w:tc>
        <w:tc>
          <w:tcPr>
            <w:tcW w:w="567" w:type="dxa"/>
            <w:shd w:val="clear" w:color="auto" w:fill="auto"/>
          </w:tcPr>
          <w:p w:rsidR="009531F2" w:rsidRPr="009B09BE" w:rsidRDefault="009531F2" w:rsidP="009531F2">
            <w:pPr>
              <w:spacing w:line="240" w:lineRule="auto"/>
              <w:jc w:val="center"/>
              <w:rPr>
                <w:rFonts w:ascii="Times New Roman" w:hAnsi="Times New Roman"/>
              </w:rPr>
            </w:pPr>
          </w:p>
        </w:tc>
        <w:tc>
          <w:tcPr>
            <w:tcW w:w="567" w:type="dxa"/>
            <w:shd w:val="clear" w:color="auto" w:fill="auto"/>
          </w:tcPr>
          <w:p w:rsidR="009531F2" w:rsidRPr="009B09BE" w:rsidRDefault="009531F2" w:rsidP="009531F2">
            <w:pPr>
              <w:spacing w:line="240" w:lineRule="auto"/>
              <w:jc w:val="center"/>
              <w:rPr>
                <w:rFonts w:ascii="Times New Roman" w:hAnsi="Times New Roman"/>
              </w:rPr>
            </w:pPr>
          </w:p>
        </w:tc>
        <w:tc>
          <w:tcPr>
            <w:tcW w:w="567" w:type="dxa"/>
            <w:shd w:val="clear" w:color="auto" w:fill="auto"/>
          </w:tcPr>
          <w:p w:rsidR="009531F2" w:rsidRPr="009B09BE" w:rsidRDefault="009531F2" w:rsidP="009531F2">
            <w:pPr>
              <w:spacing w:line="240" w:lineRule="auto"/>
              <w:jc w:val="center"/>
              <w:rPr>
                <w:rFonts w:ascii="Times New Roman" w:hAnsi="Times New Roman"/>
              </w:rPr>
            </w:pPr>
          </w:p>
        </w:tc>
        <w:tc>
          <w:tcPr>
            <w:tcW w:w="567" w:type="dxa"/>
          </w:tcPr>
          <w:p w:rsidR="009531F2" w:rsidRPr="009B09BE" w:rsidRDefault="009531F2" w:rsidP="009531F2">
            <w:pPr>
              <w:spacing w:line="240" w:lineRule="auto"/>
              <w:jc w:val="center"/>
              <w:rPr>
                <w:rFonts w:ascii="Times New Roman" w:hAnsi="Times New Roman"/>
              </w:rPr>
            </w:pPr>
          </w:p>
        </w:tc>
        <w:tc>
          <w:tcPr>
            <w:tcW w:w="567" w:type="dxa"/>
          </w:tcPr>
          <w:p w:rsidR="009531F2" w:rsidRPr="009B09BE" w:rsidRDefault="009531F2" w:rsidP="009531F2">
            <w:pPr>
              <w:spacing w:line="240" w:lineRule="auto"/>
              <w:jc w:val="center"/>
              <w:rPr>
                <w:rFonts w:ascii="Times New Roman" w:hAnsi="Times New Roman"/>
              </w:rPr>
            </w:pPr>
          </w:p>
        </w:tc>
      </w:tr>
      <w:tr w:rsidR="009531F2" w:rsidRPr="009B09BE" w:rsidTr="006B1DEF">
        <w:tc>
          <w:tcPr>
            <w:tcW w:w="720" w:type="dxa"/>
          </w:tcPr>
          <w:p w:rsidR="009531F2" w:rsidRPr="009B09BE" w:rsidRDefault="009531F2" w:rsidP="009531F2">
            <w:pPr>
              <w:spacing w:line="240" w:lineRule="auto"/>
              <w:jc w:val="center"/>
              <w:rPr>
                <w:rFonts w:ascii="Times New Roman" w:hAnsi="Times New Roman"/>
              </w:rPr>
            </w:pPr>
            <w:r w:rsidRPr="009B09BE">
              <w:rPr>
                <w:rFonts w:ascii="Times New Roman" w:hAnsi="Times New Roman"/>
              </w:rPr>
              <w:t>6</w:t>
            </w:r>
          </w:p>
        </w:tc>
        <w:tc>
          <w:tcPr>
            <w:tcW w:w="3468" w:type="dxa"/>
          </w:tcPr>
          <w:p w:rsidR="009531F2" w:rsidRPr="009B09BE" w:rsidRDefault="009531F2" w:rsidP="009531F2">
            <w:pPr>
              <w:spacing w:line="240" w:lineRule="auto"/>
              <w:jc w:val="center"/>
              <w:rPr>
                <w:rFonts w:ascii="Times New Roman" w:hAnsi="Times New Roman"/>
              </w:rPr>
            </w:pPr>
          </w:p>
        </w:tc>
        <w:tc>
          <w:tcPr>
            <w:tcW w:w="394" w:type="dxa"/>
          </w:tcPr>
          <w:p w:rsidR="009531F2" w:rsidRPr="009B09BE" w:rsidRDefault="009531F2" w:rsidP="009531F2">
            <w:pPr>
              <w:spacing w:line="240" w:lineRule="auto"/>
              <w:jc w:val="center"/>
              <w:rPr>
                <w:rFonts w:ascii="Times New Roman" w:hAnsi="Times New Roman"/>
              </w:rPr>
            </w:pPr>
          </w:p>
        </w:tc>
        <w:tc>
          <w:tcPr>
            <w:tcW w:w="446" w:type="dxa"/>
          </w:tcPr>
          <w:p w:rsidR="009531F2" w:rsidRPr="009B09BE" w:rsidRDefault="009531F2" w:rsidP="009531F2">
            <w:pPr>
              <w:spacing w:line="240" w:lineRule="auto"/>
              <w:jc w:val="center"/>
              <w:rPr>
                <w:rFonts w:ascii="Times New Roman" w:hAnsi="Times New Roman"/>
              </w:rPr>
            </w:pPr>
          </w:p>
        </w:tc>
        <w:tc>
          <w:tcPr>
            <w:tcW w:w="435" w:type="dxa"/>
          </w:tcPr>
          <w:p w:rsidR="009531F2" w:rsidRPr="009B09BE" w:rsidRDefault="009531F2" w:rsidP="009531F2">
            <w:pPr>
              <w:spacing w:line="240" w:lineRule="auto"/>
              <w:jc w:val="center"/>
              <w:rPr>
                <w:rFonts w:ascii="Times New Roman" w:hAnsi="Times New Roman"/>
              </w:rPr>
            </w:pPr>
          </w:p>
        </w:tc>
        <w:tc>
          <w:tcPr>
            <w:tcW w:w="567" w:type="dxa"/>
          </w:tcPr>
          <w:p w:rsidR="009531F2" w:rsidRPr="009B09BE" w:rsidRDefault="009531F2" w:rsidP="009531F2">
            <w:pPr>
              <w:spacing w:line="240" w:lineRule="auto"/>
              <w:jc w:val="center"/>
              <w:rPr>
                <w:rFonts w:ascii="Times New Roman" w:hAnsi="Times New Roman"/>
              </w:rPr>
            </w:pPr>
          </w:p>
        </w:tc>
        <w:tc>
          <w:tcPr>
            <w:tcW w:w="567" w:type="dxa"/>
          </w:tcPr>
          <w:p w:rsidR="009531F2" w:rsidRPr="009B09BE" w:rsidRDefault="009531F2" w:rsidP="009531F2">
            <w:pPr>
              <w:spacing w:line="240" w:lineRule="auto"/>
              <w:jc w:val="center"/>
              <w:rPr>
                <w:rFonts w:ascii="Times New Roman" w:hAnsi="Times New Roman"/>
              </w:rPr>
            </w:pPr>
          </w:p>
        </w:tc>
        <w:tc>
          <w:tcPr>
            <w:tcW w:w="426" w:type="dxa"/>
          </w:tcPr>
          <w:p w:rsidR="009531F2" w:rsidRPr="009B09BE" w:rsidRDefault="009531F2" w:rsidP="009531F2">
            <w:pPr>
              <w:spacing w:line="240" w:lineRule="auto"/>
              <w:jc w:val="center"/>
              <w:rPr>
                <w:rFonts w:ascii="Times New Roman" w:hAnsi="Times New Roman"/>
              </w:rPr>
            </w:pPr>
          </w:p>
        </w:tc>
        <w:tc>
          <w:tcPr>
            <w:tcW w:w="425" w:type="dxa"/>
          </w:tcPr>
          <w:p w:rsidR="009531F2" w:rsidRPr="009B09BE" w:rsidRDefault="009531F2" w:rsidP="009531F2">
            <w:pPr>
              <w:spacing w:line="240" w:lineRule="auto"/>
              <w:jc w:val="center"/>
              <w:rPr>
                <w:rFonts w:ascii="Times New Roman" w:hAnsi="Times New Roman"/>
              </w:rPr>
            </w:pPr>
          </w:p>
        </w:tc>
        <w:tc>
          <w:tcPr>
            <w:tcW w:w="567" w:type="dxa"/>
          </w:tcPr>
          <w:p w:rsidR="009531F2" w:rsidRPr="009B09BE" w:rsidRDefault="009531F2" w:rsidP="009531F2">
            <w:pPr>
              <w:spacing w:line="240" w:lineRule="auto"/>
              <w:jc w:val="center"/>
              <w:rPr>
                <w:rFonts w:ascii="Times New Roman" w:hAnsi="Times New Roman"/>
              </w:rPr>
            </w:pPr>
          </w:p>
        </w:tc>
        <w:tc>
          <w:tcPr>
            <w:tcW w:w="567" w:type="dxa"/>
          </w:tcPr>
          <w:p w:rsidR="009531F2" w:rsidRPr="009B09BE" w:rsidRDefault="009531F2" w:rsidP="009531F2">
            <w:pPr>
              <w:spacing w:line="240" w:lineRule="auto"/>
              <w:jc w:val="center"/>
              <w:rPr>
                <w:rFonts w:ascii="Times New Roman" w:hAnsi="Times New Roman"/>
              </w:rPr>
            </w:pPr>
          </w:p>
        </w:tc>
        <w:tc>
          <w:tcPr>
            <w:tcW w:w="567" w:type="dxa"/>
          </w:tcPr>
          <w:p w:rsidR="009531F2" w:rsidRPr="009B09BE" w:rsidRDefault="009531F2" w:rsidP="009531F2">
            <w:pPr>
              <w:spacing w:line="240" w:lineRule="auto"/>
              <w:jc w:val="center"/>
              <w:rPr>
                <w:rFonts w:ascii="Times New Roman" w:hAnsi="Times New Roman"/>
              </w:rPr>
            </w:pPr>
          </w:p>
        </w:tc>
        <w:tc>
          <w:tcPr>
            <w:tcW w:w="567" w:type="dxa"/>
          </w:tcPr>
          <w:p w:rsidR="009531F2" w:rsidRPr="009B09BE" w:rsidRDefault="009531F2" w:rsidP="009531F2">
            <w:pPr>
              <w:spacing w:line="240" w:lineRule="auto"/>
              <w:jc w:val="center"/>
              <w:rPr>
                <w:rFonts w:ascii="Times New Roman" w:hAnsi="Times New Roman"/>
              </w:rPr>
            </w:pPr>
          </w:p>
        </w:tc>
        <w:tc>
          <w:tcPr>
            <w:tcW w:w="567" w:type="dxa"/>
          </w:tcPr>
          <w:p w:rsidR="009531F2" w:rsidRPr="009B09BE" w:rsidRDefault="009531F2" w:rsidP="009531F2">
            <w:pPr>
              <w:spacing w:line="240" w:lineRule="auto"/>
              <w:jc w:val="center"/>
              <w:rPr>
                <w:rFonts w:ascii="Times New Roman" w:hAnsi="Times New Roman"/>
              </w:rPr>
            </w:pPr>
          </w:p>
        </w:tc>
        <w:tc>
          <w:tcPr>
            <w:tcW w:w="567" w:type="dxa"/>
          </w:tcPr>
          <w:p w:rsidR="009531F2" w:rsidRPr="009B09BE" w:rsidRDefault="009531F2" w:rsidP="009531F2">
            <w:pPr>
              <w:spacing w:line="240" w:lineRule="auto"/>
              <w:jc w:val="center"/>
              <w:rPr>
                <w:rFonts w:ascii="Times New Roman" w:hAnsi="Times New Roman"/>
              </w:rPr>
            </w:pPr>
          </w:p>
        </w:tc>
        <w:tc>
          <w:tcPr>
            <w:tcW w:w="567" w:type="dxa"/>
          </w:tcPr>
          <w:p w:rsidR="009531F2" w:rsidRPr="009B09BE" w:rsidRDefault="009531F2" w:rsidP="009531F2">
            <w:pPr>
              <w:spacing w:line="240" w:lineRule="auto"/>
              <w:jc w:val="center"/>
              <w:rPr>
                <w:rFonts w:ascii="Times New Roman" w:hAnsi="Times New Roman"/>
              </w:rPr>
            </w:pPr>
          </w:p>
        </w:tc>
        <w:tc>
          <w:tcPr>
            <w:tcW w:w="567" w:type="dxa"/>
          </w:tcPr>
          <w:p w:rsidR="009531F2" w:rsidRPr="009B09BE" w:rsidRDefault="009531F2" w:rsidP="009531F2">
            <w:pPr>
              <w:spacing w:line="240" w:lineRule="auto"/>
              <w:jc w:val="center"/>
              <w:rPr>
                <w:rFonts w:ascii="Times New Roman" w:hAnsi="Times New Roman"/>
              </w:rPr>
            </w:pPr>
          </w:p>
        </w:tc>
        <w:tc>
          <w:tcPr>
            <w:tcW w:w="567" w:type="dxa"/>
          </w:tcPr>
          <w:p w:rsidR="009531F2" w:rsidRPr="009B09BE" w:rsidRDefault="009531F2" w:rsidP="009531F2">
            <w:pPr>
              <w:spacing w:line="240" w:lineRule="auto"/>
              <w:jc w:val="center"/>
              <w:rPr>
                <w:rFonts w:ascii="Times New Roman" w:hAnsi="Times New Roman"/>
              </w:rPr>
            </w:pPr>
          </w:p>
        </w:tc>
        <w:tc>
          <w:tcPr>
            <w:tcW w:w="567" w:type="dxa"/>
            <w:shd w:val="clear" w:color="auto" w:fill="auto"/>
          </w:tcPr>
          <w:p w:rsidR="009531F2" w:rsidRPr="009B09BE" w:rsidRDefault="009531F2" w:rsidP="009531F2">
            <w:pPr>
              <w:spacing w:line="240" w:lineRule="auto"/>
              <w:jc w:val="center"/>
              <w:rPr>
                <w:rFonts w:ascii="Times New Roman" w:hAnsi="Times New Roman"/>
              </w:rPr>
            </w:pPr>
          </w:p>
        </w:tc>
        <w:tc>
          <w:tcPr>
            <w:tcW w:w="567" w:type="dxa"/>
            <w:shd w:val="clear" w:color="auto" w:fill="auto"/>
          </w:tcPr>
          <w:p w:rsidR="009531F2" w:rsidRPr="009B09BE" w:rsidRDefault="009531F2" w:rsidP="009531F2">
            <w:pPr>
              <w:spacing w:line="240" w:lineRule="auto"/>
              <w:jc w:val="center"/>
              <w:rPr>
                <w:rFonts w:ascii="Times New Roman" w:hAnsi="Times New Roman"/>
              </w:rPr>
            </w:pPr>
          </w:p>
        </w:tc>
        <w:tc>
          <w:tcPr>
            <w:tcW w:w="567" w:type="dxa"/>
            <w:shd w:val="clear" w:color="auto" w:fill="auto"/>
          </w:tcPr>
          <w:p w:rsidR="009531F2" w:rsidRPr="009B09BE" w:rsidRDefault="009531F2" w:rsidP="009531F2">
            <w:pPr>
              <w:spacing w:line="240" w:lineRule="auto"/>
              <w:jc w:val="center"/>
              <w:rPr>
                <w:rFonts w:ascii="Times New Roman" w:hAnsi="Times New Roman"/>
              </w:rPr>
            </w:pPr>
          </w:p>
        </w:tc>
        <w:tc>
          <w:tcPr>
            <w:tcW w:w="567" w:type="dxa"/>
          </w:tcPr>
          <w:p w:rsidR="009531F2" w:rsidRPr="009B09BE" w:rsidRDefault="009531F2" w:rsidP="009531F2">
            <w:pPr>
              <w:spacing w:line="240" w:lineRule="auto"/>
              <w:jc w:val="center"/>
              <w:rPr>
                <w:rFonts w:ascii="Times New Roman" w:hAnsi="Times New Roman"/>
              </w:rPr>
            </w:pPr>
          </w:p>
        </w:tc>
        <w:tc>
          <w:tcPr>
            <w:tcW w:w="567" w:type="dxa"/>
          </w:tcPr>
          <w:p w:rsidR="009531F2" w:rsidRPr="009B09BE" w:rsidRDefault="009531F2" w:rsidP="009531F2">
            <w:pPr>
              <w:spacing w:line="240" w:lineRule="auto"/>
              <w:jc w:val="center"/>
              <w:rPr>
                <w:rFonts w:ascii="Times New Roman" w:hAnsi="Times New Roman"/>
              </w:rPr>
            </w:pPr>
          </w:p>
        </w:tc>
      </w:tr>
      <w:tr w:rsidR="009531F2" w:rsidRPr="009B09BE" w:rsidTr="006B1DEF">
        <w:tc>
          <w:tcPr>
            <w:tcW w:w="720" w:type="dxa"/>
          </w:tcPr>
          <w:p w:rsidR="009531F2" w:rsidRPr="009B09BE" w:rsidRDefault="009531F2" w:rsidP="009531F2">
            <w:pPr>
              <w:spacing w:line="240" w:lineRule="auto"/>
              <w:jc w:val="center"/>
              <w:rPr>
                <w:rFonts w:ascii="Times New Roman" w:hAnsi="Times New Roman"/>
              </w:rPr>
            </w:pPr>
            <w:r w:rsidRPr="009B09BE">
              <w:rPr>
                <w:rFonts w:ascii="Times New Roman" w:hAnsi="Times New Roman"/>
              </w:rPr>
              <w:t>7</w:t>
            </w:r>
          </w:p>
        </w:tc>
        <w:tc>
          <w:tcPr>
            <w:tcW w:w="3468" w:type="dxa"/>
          </w:tcPr>
          <w:p w:rsidR="009531F2" w:rsidRPr="009B09BE" w:rsidRDefault="009531F2" w:rsidP="009531F2">
            <w:pPr>
              <w:spacing w:line="240" w:lineRule="auto"/>
              <w:jc w:val="center"/>
              <w:rPr>
                <w:rFonts w:ascii="Times New Roman" w:hAnsi="Times New Roman"/>
              </w:rPr>
            </w:pPr>
          </w:p>
        </w:tc>
        <w:tc>
          <w:tcPr>
            <w:tcW w:w="394" w:type="dxa"/>
          </w:tcPr>
          <w:p w:rsidR="009531F2" w:rsidRPr="009B09BE" w:rsidRDefault="009531F2" w:rsidP="009531F2">
            <w:pPr>
              <w:spacing w:line="240" w:lineRule="auto"/>
              <w:jc w:val="center"/>
              <w:rPr>
                <w:rFonts w:ascii="Times New Roman" w:hAnsi="Times New Roman"/>
              </w:rPr>
            </w:pPr>
          </w:p>
        </w:tc>
        <w:tc>
          <w:tcPr>
            <w:tcW w:w="446" w:type="dxa"/>
          </w:tcPr>
          <w:p w:rsidR="009531F2" w:rsidRPr="009B09BE" w:rsidRDefault="009531F2" w:rsidP="009531F2">
            <w:pPr>
              <w:spacing w:line="240" w:lineRule="auto"/>
              <w:jc w:val="center"/>
              <w:rPr>
                <w:rFonts w:ascii="Times New Roman" w:hAnsi="Times New Roman"/>
              </w:rPr>
            </w:pPr>
          </w:p>
        </w:tc>
        <w:tc>
          <w:tcPr>
            <w:tcW w:w="435" w:type="dxa"/>
          </w:tcPr>
          <w:p w:rsidR="009531F2" w:rsidRPr="009B09BE" w:rsidRDefault="009531F2" w:rsidP="009531F2">
            <w:pPr>
              <w:spacing w:line="240" w:lineRule="auto"/>
              <w:jc w:val="center"/>
              <w:rPr>
                <w:rFonts w:ascii="Times New Roman" w:hAnsi="Times New Roman"/>
              </w:rPr>
            </w:pPr>
          </w:p>
        </w:tc>
        <w:tc>
          <w:tcPr>
            <w:tcW w:w="567" w:type="dxa"/>
          </w:tcPr>
          <w:p w:rsidR="009531F2" w:rsidRPr="009B09BE" w:rsidRDefault="009531F2" w:rsidP="009531F2">
            <w:pPr>
              <w:spacing w:line="240" w:lineRule="auto"/>
              <w:jc w:val="center"/>
              <w:rPr>
                <w:rFonts w:ascii="Times New Roman" w:hAnsi="Times New Roman"/>
              </w:rPr>
            </w:pPr>
          </w:p>
        </w:tc>
        <w:tc>
          <w:tcPr>
            <w:tcW w:w="567" w:type="dxa"/>
          </w:tcPr>
          <w:p w:rsidR="009531F2" w:rsidRPr="009B09BE" w:rsidRDefault="009531F2" w:rsidP="009531F2">
            <w:pPr>
              <w:spacing w:line="240" w:lineRule="auto"/>
              <w:jc w:val="center"/>
              <w:rPr>
                <w:rFonts w:ascii="Times New Roman" w:hAnsi="Times New Roman"/>
              </w:rPr>
            </w:pPr>
          </w:p>
        </w:tc>
        <w:tc>
          <w:tcPr>
            <w:tcW w:w="426" w:type="dxa"/>
          </w:tcPr>
          <w:p w:rsidR="009531F2" w:rsidRPr="009B09BE" w:rsidRDefault="009531F2" w:rsidP="009531F2">
            <w:pPr>
              <w:spacing w:line="240" w:lineRule="auto"/>
              <w:jc w:val="center"/>
              <w:rPr>
                <w:rFonts w:ascii="Times New Roman" w:hAnsi="Times New Roman"/>
              </w:rPr>
            </w:pPr>
          </w:p>
        </w:tc>
        <w:tc>
          <w:tcPr>
            <w:tcW w:w="425" w:type="dxa"/>
          </w:tcPr>
          <w:p w:rsidR="009531F2" w:rsidRPr="009B09BE" w:rsidRDefault="009531F2" w:rsidP="009531F2">
            <w:pPr>
              <w:spacing w:line="240" w:lineRule="auto"/>
              <w:jc w:val="center"/>
              <w:rPr>
                <w:rFonts w:ascii="Times New Roman" w:hAnsi="Times New Roman"/>
              </w:rPr>
            </w:pPr>
          </w:p>
        </w:tc>
        <w:tc>
          <w:tcPr>
            <w:tcW w:w="567" w:type="dxa"/>
          </w:tcPr>
          <w:p w:rsidR="009531F2" w:rsidRPr="009B09BE" w:rsidRDefault="009531F2" w:rsidP="009531F2">
            <w:pPr>
              <w:spacing w:line="240" w:lineRule="auto"/>
              <w:jc w:val="center"/>
              <w:rPr>
                <w:rFonts w:ascii="Times New Roman" w:hAnsi="Times New Roman"/>
              </w:rPr>
            </w:pPr>
          </w:p>
        </w:tc>
        <w:tc>
          <w:tcPr>
            <w:tcW w:w="567" w:type="dxa"/>
          </w:tcPr>
          <w:p w:rsidR="009531F2" w:rsidRPr="009B09BE" w:rsidRDefault="009531F2" w:rsidP="009531F2">
            <w:pPr>
              <w:spacing w:line="240" w:lineRule="auto"/>
              <w:jc w:val="center"/>
              <w:rPr>
                <w:rFonts w:ascii="Times New Roman" w:hAnsi="Times New Roman"/>
              </w:rPr>
            </w:pPr>
          </w:p>
        </w:tc>
        <w:tc>
          <w:tcPr>
            <w:tcW w:w="567" w:type="dxa"/>
          </w:tcPr>
          <w:p w:rsidR="009531F2" w:rsidRPr="009B09BE" w:rsidRDefault="009531F2" w:rsidP="009531F2">
            <w:pPr>
              <w:spacing w:line="240" w:lineRule="auto"/>
              <w:jc w:val="center"/>
              <w:rPr>
                <w:rFonts w:ascii="Times New Roman" w:hAnsi="Times New Roman"/>
              </w:rPr>
            </w:pPr>
          </w:p>
        </w:tc>
        <w:tc>
          <w:tcPr>
            <w:tcW w:w="567" w:type="dxa"/>
          </w:tcPr>
          <w:p w:rsidR="009531F2" w:rsidRPr="009B09BE" w:rsidRDefault="009531F2" w:rsidP="009531F2">
            <w:pPr>
              <w:spacing w:line="240" w:lineRule="auto"/>
              <w:jc w:val="center"/>
              <w:rPr>
                <w:rFonts w:ascii="Times New Roman" w:hAnsi="Times New Roman"/>
              </w:rPr>
            </w:pPr>
          </w:p>
        </w:tc>
        <w:tc>
          <w:tcPr>
            <w:tcW w:w="567" w:type="dxa"/>
          </w:tcPr>
          <w:p w:rsidR="009531F2" w:rsidRPr="009B09BE" w:rsidRDefault="009531F2" w:rsidP="009531F2">
            <w:pPr>
              <w:spacing w:line="240" w:lineRule="auto"/>
              <w:jc w:val="center"/>
              <w:rPr>
                <w:rFonts w:ascii="Times New Roman" w:hAnsi="Times New Roman"/>
              </w:rPr>
            </w:pPr>
          </w:p>
        </w:tc>
        <w:tc>
          <w:tcPr>
            <w:tcW w:w="567" w:type="dxa"/>
          </w:tcPr>
          <w:p w:rsidR="009531F2" w:rsidRPr="009B09BE" w:rsidRDefault="009531F2" w:rsidP="009531F2">
            <w:pPr>
              <w:spacing w:line="240" w:lineRule="auto"/>
              <w:jc w:val="center"/>
              <w:rPr>
                <w:rFonts w:ascii="Times New Roman" w:hAnsi="Times New Roman"/>
              </w:rPr>
            </w:pPr>
          </w:p>
        </w:tc>
        <w:tc>
          <w:tcPr>
            <w:tcW w:w="567" w:type="dxa"/>
          </w:tcPr>
          <w:p w:rsidR="009531F2" w:rsidRPr="009B09BE" w:rsidRDefault="009531F2" w:rsidP="009531F2">
            <w:pPr>
              <w:spacing w:line="240" w:lineRule="auto"/>
              <w:jc w:val="center"/>
              <w:rPr>
                <w:rFonts w:ascii="Times New Roman" w:hAnsi="Times New Roman"/>
              </w:rPr>
            </w:pPr>
          </w:p>
        </w:tc>
        <w:tc>
          <w:tcPr>
            <w:tcW w:w="567" w:type="dxa"/>
          </w:tcPr>
          <w:p w:rsidR="009531F2" w:rsidRPr="009B09BE" w:rsidRDefault="009531F2" w:rsidP="009531F2">
            <w:pPr>
              <w:spacing w:line="240" w:lineRule="auto"/>
              <w:jc w:val="center"/>
              <w:rPr>
                <w:rFonts w:ascii="Times New Roman" w:hAnsi="Times New Roman"/>
              </w:rPr>
            </w:pPr>
          </w:p>
        </w:tc>
        <w:tc>
          <w:tcPr>
            <w:tcW w:w="567" w:type="dxa"/>
          </w:tcPr>
          <w:p w:rsidR="009531F2" w:rsidRPr="009B09BE" w:rsidRDefault="009531F2" w:rsidP="009531F2">
            <w:pPr>
              <w:spacing w:line="240" w:lineRule="auto"/>
              <w:jc w:val="center"/>
              <w:rPr>
                <w:rFonts w:ascii="Times New Roman" w:hAnsi="Times New Roman"/>
              </w:rPr>
            </w:pPr>
          </w:p>
        </w:tc>
        <w:tc>
          <w:tcPr>
            <w:tcW w:w="567" w:type="dxa"/>
            <w:shd w:val="clear" w:color="auto" w:fill="auto"/>
          </w:tcPr>
          <w:p w:rsidR="009531F2" w:rsidRPr="009B09BE" w:rsidRDefault="009531F2" w:rsidP="009531F2">
            <w:pPr>
              <w:spacing w:line="240" w:lineRule="auto"/>
              <w:jc w:val="center"/>
              <w:rPr>
                <w:rFonts w:ascii="Times New Roman" w:hAnsi="Times New Roman"/>
              </w:rPr>
            </w:pPr>
          </w:p>
        </w:tc>
        <w:tc>
          <w:tcPr>
            <w:tcW w:w="567" w:type="dxa"/>
            <w:shd w:val="clear" w:color="auto" w:fill="auto"/>
          </w:tcPr>
          <w:p w:rsidR="009531F2" w:rsidRPr="009B09BE" w:rsidRDefault="009531F2" w:rsidP="009531F2">
            <w:pPr>
              <w:spacing w:line="240" w:lineRule="auto"/>
              <w:jc w:val="center"/>
              <w:rPr>
                <w:rFonts w:ascii="Times New Roman" w:hAnsi="Times New Roman"/>
              </w:rPr>
            </w:pPr>
          </w:p>
        </w:tc>
        <w:tc>
          <w:tcPr>
            <w:tcW w:w="567" w:type="dxa"/>
            <w:shd w:val="clear" w:color="auto" w:fill="auto"/>
          </w:tcPr>
          <w:p w:rsidR="009531F2" w:rsidRPr="009B09BE" w:rsidRDefault="009531F2" w:rsidP="009531F2">
            <w:pPr>
              <w:spacing w:line="240" w:lineRule="auto"/>
              <w:jc w:val="center"/>
              <w:rPr>
                <w:rFonts w:ascii="Times New Roman" w:hAnsi="Times New Roman"/>
              </w:rPr>
            </w:pPr>
          </w:p>
        </w:tc>
        <w:tc>
          <w:tcPr>
            <w:tcW w:w="567" w:type="dxa"/>
          </w:tcPr>
          <w:p w:rsidR="009531F2" w:rsidRPr="009B09BE" w:rsidRDefault="009531F2" w:rsidP="009531F2">
            <w:pPr>
              <w:spacing w:line="240" w:lineRule="auto"/>
              <w:jc w:val="center"/>
              <w:rPr>
                <w:rFonts w:ascii="Times New Roman" w:hAnsi="Times New Roman"/>
              </w:rPr>
            </w:pPr>
          </w:p>
        </w:tc>
        <w:tc>
          <w:tcPr>
            <w:tcW w:w="567" w:type="dxa"/>
          </w:tcPr>
          <w:p w:rsidR="009531F2" w:rsidRPr="009B09BE" w:rsidRDefault="009531F2" w:rsidP="009531F2">
            <w:pPr>
              <w:spacing w:line="240" w:lineRule="auto"/>
              <w:jc w:val="center"/>
              <w:rPr>
                <w:rFonts w:ascii="Times New Roman" w:hAnsi="Times New Roman"/>
              </w:rPr>
            </w:pPr>
          </w:p>
        </w:tc>
      </w:tr>
      <w:tr w:rsidR="009531F2" w:rsidRPr="009B09BE" w:rsidTr="006B1DEF">
        <w:tc>
          <w:tcPr>
            <w:tcW w:w="720" w:type="dxa"/>
          </w:tcPr>
          <w:p w:rsidR="009531F2" w:rsidRPr="009B09BE" w:rsidRDefault="009531F2" w:rsidP="009531F2">
            <w:pPr>
              <w:spacing w:line="240" w:lineRule="auto"/>
              <w:jc w:val="center"/>
              <w:rPr>
                <w:rFonts w:ascii="Times New Roman" w:hAnsi="Times New Roman"/>
              </w:rPr>
            </w:pPr>
            <w:r w:rsidRPr="009B09BE">
              <w:rPr>
                <w:rFonts w:ascii="Times New Roman" w:hAnsi="Times New Roman"/>
              </w:rPr>
              <w:t>8</w:t>
            </w:r>
          </w:p>
        </w:tc>
        <w:tc>
          <w:tcPr>
            <w:tcW w:w="3468" w:type="dxa"/>
          </w:tcPr>
          <w:p w:rsidR="009531F2" w:rsidRPr="009B09BE" w:rsidRDefault="009531F2" w:rsidP="009531F2">
            <w:pPr>
              <w:spacing w:line="240" w:lineRule="auto"/>
              <w:jc w:val="center"/>
              <w:rPr>
                <w:rFonts w:ascii="Times New Roman" w:hAnsi="Times New Roman"/>
              </w:rPr>
            </w:pPr>
          </w:p>
        </w:tc>
        <w:tc>
          <w:tcPr>
            <w:tcW w:w="394" w:type="dxa"/>
          </w:tcPr>
          <w:p w:rsidR="009531F2" w:rsidRPr="009B09BE" w:rsidRDefault="009531F2" w:rsidP="009531F2">
            <w:pPr>
              <w:spacing w:line="240" w:lineRule="auto"/>
              <w:jc w:val="center"/>
              <w:rPr>
                <w:rFonts w:ascii="Times New Roman" w:hAnsi="Times New Roman"/>
              </w:rPr>
            </w:pPr>
          </w:p>
        </w:tc>
        <w:tc>
          <w:tcPr>
            <w:tcW w:w="446" w:type="dxa"/>
          </w:tcPr>
          <w:p w:rsidR="009531F2" w:rsidRPr="009B09BE" w:rsidRDefault="009531F2" w:rsidP="009531F2">
            <w:pPr>
              <w:spacing w:line="240" w:lineRule="auto"/>
              <w:jc w:val="center"/>
              <w:rPr>
                <w:rFonts w:ascii="Times New Roman" w:hAnsi="Times New Roman"/>
              </w:rPr>
            </w:pPr>
          </w:p>
        </w:tc>
        <w:tc>
          <w:tcPr>
            <w:tcW w:w="435" w:type="dxa"/>
          </w:tcPr>
          <w:p w:rsidR="009531F2" w:rsidRPr="009B09BE" w:rsidRDefault="009531F2" w:rsidP="009531F2">
            <w:pPr>
              <w:spacing w:line="240" w:lineRule="auto"/>
              <w:jc w:val="center"/>
              <w:rPr>
                <w:rFonts w:ascii="Times New Roman" w:hAnsi="Times New Roman"/>
              </w:rPr>
            </w:pPr>
          </w:p>
        </w:tc>
        <w:tc>
          <w:tcPr>
            <w:tcW w:w="567" w:type="dxa"/>
          </w:tcPr>
          <w:p w:rsidR="009531F2" w:rsidRPr="009B09BE" w:rsidRDefault="009531F2" w:rsidP="009531F2">
            <w:pPr>
              <w:spacing w:line="240" w:lineRule="auto"/>
              <w:jc w:val="center"/>
              <w:rPr>
                <w:rFonts w:ascii="Times New Roman" w:hAnsi="Times New Roman"/>
              </w:rPr>
            </w:pPr>
          </w:p>
        </w:tc>
        <w:tc>
          <w:tcPr>
            <w:tcW w:w="567" w:type="dxa"/>
          </w:tcPr>
          <w:p w:rsidR="009531F2" w:rsidRPr="009B09BE" w:rsidRDefault="009531F2" w:rsidP="009531F2">
            <w:pPr>
              <w:spacing w:line="240" w:lineRule="auto"/>
              <w:jc w:val="center"/>
              <w:rPr>
                <w:rFonts w:ascii="Times New Roman" w:hAnsi="Times New Roman"/>
              </w:rPr>
            </w:pPr>
          </w:p>
        </w:tc>
        <w:tc>
          <w:tcPr>
            <w:tcW w:w="426" w:type="dxa"/>
          </w:tcPr>
          <w:p w:rsidR="009531F2" w:rsidRPr="009B09BE" w:rsidRDefault="009531F2" w:rsidP="009531F2">
            <w:pPr>
              <w:spacing w:line="240" w:lineRule="auto"/>
              <w:jc w:val="center"/>
              <w:rPr>
                <w:rFonts w:ascii="Times New Roman" w:hAnsi="Times New Roman"/>
              </w:rPr>
            </w:pPr>
          </w:p>
        </w:tc>
        <w:tc>
          <w:tcPr>
            <w:tcW w:w="425" w:type="dxa"/>
          </w:tcPr>
          <w:p w:rsidR="009531F2" w:rsidRPr="009B09BE" w:rsidRDefault="009531F2" w:rsidP="009531F2">
            <w:pPr>
              <w:spacing w:line="240" w:lineRule="auto"/>
              <w:jc w:val="center"/>
              <w:rPr>
                <w:rFonts w:ascii="Times New Roman" w:hAnsi="Times New Roman"/>
              </w:rPr>
            </w:pPr>
          </w:p>
        </w:tc>
        <w:tc>
          <w:tcPr>
            <w:tcW w:w="567" w:type="dxa"/>
          </w:tcPr>
          <w:p w:rsidR="009531F2" w:rsidRPr="009B09BE" w:rsidRDefault="009531F2" w:rsidP="009531F2">
            <w:pPr>
              <w:spacing w:line="240" w:lineRule="auto"/>
              <w:jc w:val="center"/>
              <w:rPr>
                <w:rFonts w:ascii="Times New Roman" w:hAnsi="Times New Roman"/>
              </w:rPr>
            </w:pPr>
          </w:p>
        </w:tc>
        <w:tc>
          <w:tcPr>
            <w:tcW w:w="567" w:type="dxa"/>
          </w:tcPr>
          <w:p w:rsidR="009531F2" w:rsidRPr="009B09BE" w:rsidRDefault="009531F2" w:rsidP="009531F2">
            <w:pPr>
              <w:spacing w:line="240" w:lineRule="auto"/>
              <w:jc w:val="center"/>
              <w:rPr>
                <w:rFonts w:ascii="Times New Roman" w:hAnsi="Times New Roman"/>
              </w:rPr>
            </w:pPr>
          </w:p>
        </w:tc>
        <w:tc>
          <w:tcPr>
            <w:tcW w:w="567" w:type="dxa"/>
          </w:tcPr>
          <w:p w:rsidR="009531F2" w:rsidRPr="009B09BE" w:rsidRDefault="009531F2" w:rsidP="009531F2">
            <w:pPr>
              <w:spacing w:line="240" w:lineRule="auto"/>
              <w:jc w:val="center"/>
              <w:rPr>
                <w:rFonts w:ascii="Times New Roman" w:hAnsi="Times New Roman"/>
              </w:rPr>
            </w:pPr>
          </w:p>
        </w:tc>
        <w:tc>
          <w:tcPr>
            <w:tcW w:w="567" w:type="dxa"/>
          </w:tcPr>
          <w:p w:rsidR="009531F2" w:rsidRPr="009B09BE" w:rsidRDefault="009531F2" w:rsidP="009531F2">
            <w:pPr>
              <w:spacing w:line="240" w:lineRule="auto"/>
              <w:jc w:val="center"/>
              <w:rPr>
                <w:rFonts w:ascii="Times New Roman" w:hAnsi="Times New Roman"/>
              </w:rPr>
            </w:pPr>
          </w:p>
        </w:tc>
        <w:tc>
          <w:tcPr>
            <w:tcW w:w="567" w:type="dxa"/>
          </w:tcPr>
          <w:p w:rsidR="009531F2" w:rsidRPr="009B09BE" w:rsidRDefault="009531F2" w:rsidP="009531F2">
            <w:pPr>
              <w:spacing w:line="240" w:lineRule="auto"/>
              <w:jc w:val="center"/>
              <w:rPr>
                <w:rFonts w:ascii="Times New Roman" w:hAnsi="Times New Roman"/>
              </w:rPr>
            </w:pPr>
          </w:p>
        </w:tc>
        <w:tc>
          <w:tcPr>
            <w:tcW w:w="567" w:type="dxa"/>
          </w:tcPr>
          <w:p w:rsidR="009531F2" w:rsidRPr="009B09BE" w:rsidRDefault="009531F2" w:rsidP="009531F2">
            <w:pPr>
              <w:spacing w:line="240" w:lineRule="auto"/>
              <w:jc w:val="center"/>
              <w:rPr>
                <w:rFonts w:ascii="Times New Roman" w:hAnsi="Times New Roman"/>
              </w:rPr>
            </w:pPr>
          </w:p>
        </w:tc>
        <w:tc>
          <w:tcPr>
            <w:tcW w:w="567" w:type="dxa"/>
          </w:tcPr>
          <w:p w:rsidR="009531F2" w:rsidRPr="009B09BE" w:rsidRDefault="009531F2" w:rsidP="009531F2">
            <w:pPr>
              <w:spacing w:line="240" w:lineRule="auto"/>
              <w:jc w:val="center"/>
              <w:rPr>
                <w:rFonts w:ascii="Times New Roman" w:hAnsi="Times New Roman"/>
              </w:rPr>
            </w:pPr>
          </w:p>
        </w:tc>
        <w:tc>
          <w:tcPr>
            <w:tcW w:w="567" w:type="dxa"/>
          </w:tcPr>
          <w:p w:rsidR="009531F2" w:rsidRPr="009B09BE" w:rsidRDefault="009531F2" w:rsidP="009531F2">
            <w:pPr>
              <w:spacing w:line="240" w:lineRule="auto"/>
              <w:jc w:val="center"/>
              <w:rPr>
                <w:rFonts w:ascii="Times New Roman" w:hAnsi="Times New Roman"/>
              </w:rPr>
            </w:pPr>
          </w:p>
        </w:tc>
        <w:tc>
          <w:tcPr>
            <w:tcW w:w="567" w:type="dxa"/>
          </w:tcPr>
          <w:p w:rsidR="009531F2" w:rsidRPr="009B09BE" w:rsidRDefault="009531F2" w:rsidP="009531F2">
            <w:pPr>
              <w:spacing w:line="240" w:lineRule="auto"/>
              <w:jc w:val="center"/>
              <w:rPr>
                <w:rFonts w:ascii="Times New Roman" w:hAnsi="Times New Roman"/>
              </w:rPr>
            </w:pPr>
          </w:p>
        </w:tc>
        <w:tc>
          <w:tcPr>
            <w:tcW w:w="567" w:type="dxa"/>
            <w:shd w:val="clear" w:color="auto" w:fill="auto"/>
          </w:tcPr>
          <w:p w:rsidR="009531F2" w:rsidRPr="009B09BE" w:rsidRDefault="009531F2" w:rsidP="009531F2">
            <w:pPr>
              <w:spacing w:line="240" w:lineRule="auto"/>
              <w:jc w:val="center"/>
              <w:rPr>
                <w:rFonts w:ascii="Times New Roman" w:hAnsi="Times New Roman"/>
              </w:rPr>
            </w:pPr>
          </w:p>
        </w:tc>
        <w:tc>
          <w:tcPr>
            <w:tcW w:w="567" w:type="dxa"/>
            <w:shd w:val="clear" w:color="auto" w:fill="auto"/>
          </w:tcPr>
          <w:p w:rsidR="009531F2" w:rsidRPr="009B09BE" w:rsidRDefault="009531F2" w:rsidP="009531F2">
            <w:pPr>
              <w:spacing w:line="240" w:lineRule="auto"/>
              <w:jc w:val="center"/>
              <w:rPr>
                <w:rFonts w:ascii="Times New Roman" w:hAnsi="Times New Roman"/>
              </w:rPr>
            </w:pPr>
          </w:p>
        </w:tc>
        <w:tc>
          <w:tcPr>
            <w:tcW w:w="567" w:type="dxa"/>
            <w:shd w:val="clear" w:color="auto" w:fill="auto"/>
          </w:tcPr>
          <w:p w:rsidR="009531F2" w:rsidRPr="009B09BE" w:rsidRDefault="009531F2" w:rsidP="009531F2">
            <w:pPr>
              <w:spacing w:line="240" w:lineRule="auto"/>
              <w:jc w:val="center"/>
              <w:rPr>
                <w:rFonts w:ascii="Times New Roman" w:hAnsi="Times New Roman"/>
              </w:rPr>
            </w:pPr>
          </w:p>
        </w:tc>
        <w:tc>
          <w:tcPr>
            <w:tcW w:w="567" w:type="dxa"/>
          </w:tcPr>
          <w:p w:rsidR="009531F2" w:rsidRPr="009B09BE" w:rsidRDefault="009531F2" w:rsidP="009531F2">
            <w:pPr>
              <w:spacing w:line="240" w:lineRule="auto"/>
              <w:jc w:val="center"/>
              <w:rPr>
                <w:rFonts w:ascii="Times New Roman" w:hAnsi="Times New Roman"/>
              </w:rPr>
            </w:pPr>
          </w:p>
        </w:tc>
        <w:tc>
          <w:tcPr>
            <w:tcW w:w="567" w:type="dxa"/>
          </w:tcPr>
          <w:p w:rsidR="009531F2" w:rsidRPr="009B09BE" w:rsidRDefault="009531F2" w:rsidP="009531F2">
            <w:pPr>
              <w:spacing w:line="240" w:lineRule="auto"/>
              <w:jc w:val="center"/>
              <w:rPr>
                <w:rFonts w:ascii="Times New Roman" w:hAnsi="Times New Roman"/>
              </w:rPr>
            </w:pPr>
          </w:p>
        </w:tc>
      </w:tr>
      <w:tr w:rsidR="009531F2" w:rsidRPr="009B09BE" w:rsidTr="006B1DEF">
        <w:tc>
          <w:tcPr>
            <w:tcW w:w="720" w:type="dxa"/>
          </w:tcPr>
          <w:p w:rsidR="009531F2" w:rsidRPr="009B09BE" w:rsidRDefault="009531F2" w:rsidP="009531F2">
            <w:pPr>
              <w:spacing w:line="240" w:lineRule="auto"/>
              <w:jc w:val="center"/>
              <w:rPr>
                <w:rFonts w:ascii="Times New Roman" w:hAnsi="Times New Roman"/>
              </w:rPr>
            </w:pPr>
            <w:r w:rsidRPr="009B09BE">
              <w:rPr>
                <w:rFonts w:ascii="Times New Roman" w:hAnsi="Times New Roman"/>
              </w:rPr>
              <w:t>9</w:t>
            </w:r>
          </w:p>
        </w:tc>
        <w:tc>
          <w:tcPr>
            <w:tcW w:w="3468" w:type="dxa"/>
          </w:tcPr>
          <w:p w:rsidR="009531F2" w:rsidRPr="009B09BE" w:rsidRDefault="009531F2" w:rsidP="009531F2">
            <w:pPr>
              <w:spacing w:line="240" w:lineRule="auto"/>
              <w:jc w:val="center"/>
              <w:rPr>
                <w:rFonts w:ascii="Times New Roman" w:hAnsi="Times New Roman"/>
              </w:rPr>
            </w:pPr>
          </w:p>
        </w:tc>
        <w:tc>
          <w:tcPr>
            <w:tcW w:w="394" w:type="dxa"/>
          </w:tcPr>
          <w:p w:rsidR="009531F2" w:rsidRPr="009B09BE" w:rsidRDefault="009531F2" w:rsidP="009531F2">
            <w:pPr>
              <w:spacing w:line="240" w:lineRule="auto"/>
              <w:jc w:val="center"/>
              <w:rPr>
                <w:rFonts w:ascii="Times New Roman" w:hAnsi="Times New Roman"/>
              </w:rPr>
            </w:pPr>
          </w:p>
        </w:tc>
        <w:tc>
          <w:tcPr>
            <w:tcW w:w="446" w:type="dxa"/>
          </w:tcPr>
          <w:p w:rsidR="009531F2" w:rsidRPr="009B09BE" w:rsidRDefault="009531F2" w:rsidP="009531F2">
            <w:pPr>
              <w:spacing w:line="240" w:lineRule="auto"/>
              <w:jc w:val="center"/>
              <w:rPr>
                <w:rFonts w:ascii="Times New Roman" w:hAnsi="Times New Roman"/>
              </w:rPr>
            </w:pPr>
          </w:p>
        </w:tc>
        <w:tc>
          <w:tcPr>
            <w:tcW w:w="435" w:type="dxa"/>
          </w:tcPr>
          <w:p w:rsidR="009531F2" w:rsidRPr="009B09BE" w:rsidRDefault="009531F2" w:rsidP="009531F2">
            <w:pPr>
              <w:spacing w:line="240" w:lineRule="auto"/>
              <w:jc w:val="center"/>
              <w:rPr>
                <w:rFonts w:ascii="Times New Roman" w:hAnsi="Times New Roman"/>
              </w:rPr>
            </w:pPr>
          </w:p>
        </w:tc>
        <w:tc>
          <w:tcPr>
            <w:tcW w:w="567" w:type="dxa"/>
          </w:tcPr>
          <w:p w:rsidR="009531F2" w:rsidRPr="009B09BE" w:rsidRDefault="009531F2" w:rsidP="009531F2">
            <w:pPr>
              <w:spacing w:line="240" w:lineRule="auto"/>
              <w:jc w:val="center"/>
              <w:rPr>
                <w:rFonts w:ascii="Times New Roman" w:hAnsi="Times New Roman"/>
              </w:rPr>
            </w:pPr>
          </w:p>
        </w:tc>
        <w:tc>
          <w:tcPr>
            <w:tcW w:w="567" w:type="dxa"/>
          </w:tcPr>
          <w:p w:rsidR="009531F2" w:rsidRPr="009B09BE" w:rsidRDefault="009531F2" w:rsidP="009531F2">
            <w:pPr>
              <w:spacing w:line="240" w:lineRule="auto"/>
              <w:jc w:val="center"/>
              <w:rPr>
                <w:rFonts w:ascii="Times New Roman" w:hAnsi="Times New Roman"/>
              </w:rPr>
            </w:pPr>
          </w:p>
        </w:tc>
        <w:tc>
          <w:tcPr>
            <w:tcW w:w="426" w:type="dxa"/>
          </w:tcPr>
          <w:p w:rsidR="009531F2" w:rsidRPr="009B09BE" w:rsidRDefault="009531F2" w:rsidP="009531F2">
            <w:pPr>
              <w:spacing w:line="240" w:lineRule="auto"/>
              <w:jc w:val="center"/>
              <w:rPr>
                <w:rFonts w:ascii="Times New Roman" w:hAnsi="Times New Roman"/>
              </w:rPr>
            </w:pPr>
          </w:p>
        </w:tc>
        <w:tc>
          <w:tcPr>
            <w:tcW w:w="425" w:type="dxa"/>
          </w:tcPr>
          <w:p w:rsidR="009531F2" w:rsidRPr="009B09BE" w:rsidRDefault="009531F2" w:rsidP="009531F2">
            <w:pPr>
              <w:spacing w:line="240" w:lineRule="auto"/>
              <w:jc w:val="center"/>
              <w:rPr>
                <w:rFonts w:ascii="Times New Roman" w:hAnsi="Times New Roman"/>
              </w:rPr>
            </w:pPr>
          </w:p>
        </w:tc>
        <w:tc>
          <w:tcPr>
            <w:tcW w:w="567" w:type="dxa"/>
          </w:tcPr>
          <w:p w:rsidR="009531F2" w:rsidRPr="009B09BE" w:rsidRDefault="009531F2" w:rsidP="009531F2">
            <w:pPr>
              <w:spacing w:line="240" w:lineRule="auto"/>
              <w:jc w:val="center"/>
              <w:rPr>
                <w:rFonts w:ascii="Times New Roman" w:hAnsi="Times New Roman"/>
              </w:rPr>
            </w:pPr>
          </w:p>
        </w:tc>
        <w:tc>
          <w:tcPr>
            <w:tcW w:w="567" w:type="dxa"/>
          </w:tcPr>
          <w:p w:rsidR="009531F2" w:rsidRPr="009B09BE" w:rsidRDefault="009531F2" w:rsidP="009531F2">
            <w:pPr>
              <w:spacing w:line="240" w:lineRule="auto"/>
              <w:jc w:val="center"/>
              <w:rPr>
                <w:rFonts w:ascii="Times New Roman" w:hAnsi="Times New Roman"/>
              </w:rPr>
            </w:pPr>
          </w:p>
        </w:tc>
        <w:tc>
          <w:tcPr>
            <w:tcW w:w="567" w:type="dxa"/>
          </w:tcPr>
          <w:p w:rsidR="009531F2" w:rsidRPr="009B09BE" w:rsidRDefault="009531F2" w:rsidP="009531F2">
            <w:pPr>
              <w:spacing w:line="240" w:lineRule="auto"/>
              <w:jc w:val="center"/>
              <w:rPr>
                <w:rFonts w:ascii="Times New Roman" w:hAnsi="Times New Roman"/>
              </w:rPr>
            </w:pPr>
          </w:p>
        </w:tc>
        <w:tc>
          <w:tcPr>
            <w:tcW w:w="567" w:type="dxa"/>
          </w:tcPr>
          <w:p w:rsidR="009531F2" w:rsidRPr="009B09BE" w:rsidRDefault="009531F2" w:rsidP="009531F2">
            <w:pPr>
              <w:spacing w:line="240" w:lineRule="auto"/>
              <w:jc w:val="center"/>
              <w:rPr>
                <w:rFonts w:ascii="Times New Roman" w:hAnsi="Times New Roman"/>
              </w:rPr>
            </w:pPr>
          </w:p>
        </w:tc>
        <w:tc>
          <w:tcPr>
            <w:tcW w:w="567" w:type="dxa"/>
          </w:tcPr>
          <w:p w:rsidR="009531F2" w:rsidRPr="009B09BE" w:rsidRDefault="009531F2" w:rsidP="009531F2">
            <w:pPr>
              <w:spacing w:line="240" w:lineRule="auto"/>
              <w:jc w:val="center"/>
              <w:rPr>
                <w:rFonts w:ascii="Times New Roman" w:hAnsi="Times New Roman"/>
              </w:rPr>
            </w:pPr>
          </w:p>
        </w:tc>
        <w:tc>
          <w:tcPr>
            <w:tcW w:w="567" w:type="dxa"/>
          </w:tcPr>
          <w:p w:rsidR="009531F2" w:rsidRPr="009B09BE" w:rsidRDefault="009531F2" w:rsidP="009531F2">
            <w:pPr>
              <w:spacing w:line="240" w:lineRule="auto"/>
              <w:jc w:val="center"/>
              <w:rPr>
                <w:rFonts w:ascii="Times New Roman" w:hAnsi="Times New Roman"/>
              </w:rPr>
            </w:pPr>
          </w:p>
        </w:tc>
        <w:tc>
          <w:tcPr>
            <w:tcW w:w="567" w:type="dxa"/>
          </w:tcPr>
          <w:p w:rsidR="009531F2" w:rsidRPr="009B09BE" w:rsidRDefault="009531F2" w:rsidP="009531F2">
            <w:pPr>
              <w:spacing w:line="240" w:lineRule="auto"/>
              <w:jc w:val="center"/>
              <w:rPr>
                <w:rFonts w:ascii="Times New Roman" w:hAnsi="Times New Roman"/>
              </w:rPr>
            </w:pPr>
          </w:p>
        </w:tc>
        <w:tc>
          <w:tcPr>
            <w:tcW w:w="567" w:type="dxa"/>
          </w:tcPr>
          <w:p w:rsidR="009531F2" w:rsidRPr="009B09BE" w:rsidRDefault="009531F2" w:rsidP="009531F2">
            <w:pPr>
              <w:spacing w:line="240" w:lineRule="auto"/>
              <w:jc w:val="center"/>
              <w:rPr>
                <w:rFonts w:ascii="Times New Roman" w:hAnsi="Times New Roman"/>
              </w:rPr>
            </w:pPr>
          </w:p>
        </w:tc>
        <w:tc>
          <w:tcPr>
            <w:tcW w:w="567" w:type="dxa"/>
          </w:tcPr>
          <w:p w:rsidR="009531F2" w:rsidRPr="009B09BE" w:rsidRDefault="009531F2" w:rsidP="009531F2">
            <w:pPr>
              <w:spacing w:line="240" w:lineRule="auto"/>
              <w:jc w:val="center"/>
              <w:rPr>
                <w:rFonts w:ascii="Times New Roman" w:hAnsi="Times New Roman"/>
              </w:rPr>
            </w:pPr>
          </w:p>
        </w:tc>
        <w:tc>
          <w:tcPr>
            <w:tcW w:w="567" w:type="dxa"/>
            <w:shd w:val="clear" w:color="auto" w:fill="auto"/>
          </w:tcPr>
          <w:p w:rsidR="009531F2" w:rsidRPr="009B09BE" w:rsidRDefault="009531F2" w:rsidP="009531F2">
            <w:pPr>
              <w:spacing w:line="240" w:lineRule="auto"/>
              <w:jc w:val="center"/>
              <w:rPr>
                <w:rFonts w:ascii="Times New Roman" w:hAnsi="Times New Roman"/>
              </w:rPr>
            </w:pPr>
          </w:p>
        </w:tc>
        <w:tc>
          <w:tcPr>
            <w:tcW w:w="567" w:type="dxa"/>
            <w:shd w:val="clear" w:color="auto" w:fill="auto"/>
          </w:tcPr>
          <w:p w:rsidR="009531F2" w:rsidRPr="009B09BE" w:rsidRDefault="009531F2" w:rsidP="009531F2">
            <w:pPr>
              <w:spacing w:line="240" w:lineRule="auto"/>
              <w:jc w:val="center"/>
              <w:rPr>
                <w:rFonts w:ascii="Times New Roman" w:hAnsi="Times New Roman"/>
              </w:rPr>
            </w:pPr>
          </w:p>
        </w:tc>
        <w:tc>
          <w:tcPr>
            <w:tcW w:w="567" w:type="dxa"/>
            <w:shd w:val="clear" w:color="auto" w:fill="auto"/>
          </w:tcPr>
          <w:p w:rsidR="009531F2" w:rsidRPr="009B09BE" w:rsidRDefault="009531F2" w:rsidP="009531F2">
            <w:pPr>
              <w:spacing w:line="240" w:lineRule="auto"/>
              <w:jc w:val="center"/>
              <w:rPr>
                <w:rFonts w:ascii="Times New Roman" w:hAnsi="Times New Roman"/>
              </w:rPr>
            </w:pPr>
          </w:p>
        </w:tc>
        <w:tc>
          <w:tcPr>
            <w:tcW w:w="567" w:type="dxa"/>
          </w:tcPr>
          <w:p w:rsidR="009531F2" w:rsidRPr="009B09BE" w:rsidRDefault="009531F2" w:rsidP="009531F2">
            <w:pPr>
              <w:spacing w:line="240" w:lineRule="auto"/>
              <w:jc w:val="center"/>
              <w:rPr>
                <w:rFonts w:ascii="Times New Roman" w:hAnsi="Times New Roman"/>
              </w:rPr>
            </w:pPr>
          </w:p>
        </w:tc>
        <w:tc>
          <w:tcPr>
            <w:tcW w:w="567" w:type="dxa"/>
          </w:tcPr>
          <w:p w:rsidR="009531F2" w:rsidRPr="009B09BE" w:rsidRDefault="009531F2" w:rsidP="009531F2">
            <w:pPr>
              <w:spacing w:line="240" w:lineRule="auto"/>
              <w:jc w:val="center"/>
              <w:rPr>
                <w:rFonts w:ascii="Times New Roman" w:hAnsi="Times New Roman"/>
              </w:rPr>
            </w:pPr>
          </w:p>
        </w:tc>
      </w:tr>
      <w:tr w:rsidR="009531F2" w:rsidRPr="009B09BE" w:rsidTr="006B1DEF">
        <w:tc>
          <w:tcPr>
            <w:tcW w:w="720" w:type="dxa"/>
          </w:tcPr>
          <w:p w:rsidR="009531F2" w:rsidRPr="009B09BE" w:rsidRDefault="009531F2" w:rsidP="009531F2">
            <w:pPr>
              <w:spacing w:line="240" w:lineRule="auto"/>
              <w:jc w:val="center"/>
              <w:rPr>
                <w:rFonts w:ascii="Times New Roman" w:hAnsi="Times New Roman"/>
              </w:rPr>
            </w:pPr>
            <w:r w:rsidRPr="009B09BE">
              <w:rPr>
                <w:rFonts w:ascii="Times New Roman" w:hAnsi="Times New Roman"/>
              </w:rPr>
              <w:t>10</w:t>
            </w:r>
          </w:p>
        </w:tc>
        <w:tc>
          <w:tcPr>
            <w:tcW w:w="3468" w:type="dxa"/>
          </w:tcPr>
          <w:p w:rsidR="009531F2" w:rsidRPr="009B09BE" w:rsidRDefault="009531F2" w:rsidP="009531F2">
            <w:pPr>
              <w:spacing w:line="240" w:lineRule="auto"/>
              <w:jc w:val="center"/>
              <w:rPr>
                <w:rFonts w:ascii="Times New Roman" w:hAnsi="Times New Roman"/>
              </w:rPr>
            </w:pPr>
          </w:p>
        </w:tc>
        <w:tc>
          <w:tcPr>
            <w:tcW w:w="394" w:type="dxa"/>
          </w:tcPr>
          <w:p w:rsidR="009531F2" w:rsidRPr="009B09BE" w:rsidRDefault="009531F2" w:rsidP="009531F2">
            <w:pPr>
              <w:spacing w:line="240" w:lineRule="auto"/>
              <w:jc w:val="center"/>
              <w:rPr>
                <w:rFonts w:ascii="Times New Roman" w:hAnsi="Times New Roman"/>
              </w:rPr>
            </w:pPr>
          </w:p>
        </w:tc>
        <w:tc>
          <w:tcPr>
            <w:tcW w:w="446" w:type="dxa"/>
          </w:tcPr>
          <w:p w:rsidR="009531F2" w:rsidRPr="009B09BE" w:rsidRDefault="009531F2" w:rsidP="009531F2">
            <w:pPr>
              <w:spacing w:line="240" w:lineRule="auto"/>
              <w:jc w:val="center"/>
              <w:rPr>
                <w:rFonts w:ascii="Times New Roman" w:hAnsi="Times New Roman"/>
              </w:rPr>
            </w:pPr>
          </w:p>
        </w:tc>
        <w:tc>
          <w:tcPr>
            <w:tcW w:w="435" w:type="dxa"/>
          </w:tcPr>
          <w:p w:rsidR="009531F2" w:rsidRPr="009B09BE" w:rsidRDefault="009531F2" w:rsidP="009531F2">
            <w:pPr>
              <w:spacing w:line="240" w:lineRule="auto"/>
              <w:jc w:val="center"/>
              <w:rPr>
                <w:rFonts w:ascii="Times New Roman" w:hAnsi="Times New Roman"/>
              </w:rPr>
            </w:pPr>
          </w:p>
        </w:tc>
        <w:tc>
          <w:tcPr>
            <w:tcW w:w="567" w:type="dxa"/>
          </w:tcPr>
          <w:p w:rsidR="009531F2" w:rsidRPr="009B09BE" w:rsidRDefault="009531F2" w:rsidP="009531F2">
            <w:pPr>
              <w:spacing w:line="240" w:lineRule="auto"/>
              <w:jc w:val="center"/>
              <w:rPr>
                <w:rFonts w:ascii="Times New Roman" w:hAnsi="Times New Roman"/>
              </w:rPr>
            </w:pPr>
          </w:p>
        </w:tc>
        <w:tc>
          <w:tcPr>
            <w:tcW w:w="567" w:type="dxa"/>
          </w:tcPr>
          <w:p w:rsidR="009531F2" w:rsidRPr="009B09BE" w:rsidRDefault="009531F2" w:rsidP="009531F2">
            <w:pPr>
              <w:spacing w:line="240" w:lineRule="auto"/>
              <w:jc w:val="center"/>
              <w:rPr>
                <w:rFonts w:ascii="Times New Roman" w:hAnsi="Times New Roman"/>
              </w:rPr>
            </w:pPr>
          </w:p>
        </w:tc>
        <w:tc>
          <w:tcPr>
            <w:tcW w:w="426" w:type="dxa"/>
          </w:tcPr>
          <w:p w:rsidR="009531F2" w:rsidRPr="009B09BE" w:rsidRDefault="009531F2" w:rsidP="009531F2">
            <w:pPr>
              <w:spacing w:line="240" w:lineRule="auto"/>
              <w:jc w:val="center"/>
              <w:rPr>
                <w:rFonts w:ascii="Times New Roman" w:hAnsi="Times New Roman"/>
              </w:rPr>
            </w:pPr>
          </w:p>
        </w:tc>
        <w:tc>
          <w:tcPr>
            <w:tcW w:w="425" w:type="dxa"/>
          </w:tcPr>
          <w:p w:rsidR="009531F2" w:rsidRPr="009B09BE" w:rsidRDefault="009531F2" w:rsidP="009531F2">
            <w:pPr>
              <w:spacing w:line="240" w:lineRule="auto"/>
              <w:jc w:val="center"/>
              <w:rPr>
                <w:rFonts w:ascii="Times New Roman" w:hAnsi="Times New Roman"/>
              </w:rPr>
            </w:pPr>
          </w:p>
        </w:tc>
        <w:tc>
          <w:tcPr>
            <w:tcW w:w="567" w:type="dxa"/>
          </w:tcPr>
          <w:p w:rsidR="009531F2" w:rsidRPr="009B09BE" w:rsidRDefault="009531F2" w:rsidP="009531F2">
            <w:pPr>
              <w:spacing w:line="240" w:lineRule="auto"/>
              <w:jc w:val="center"/>
              <w:rPr>
                <w:rFonts w:ascii="Times New Roman" w:hAnsi="Times New Roman"/>
              </w:rPr>
            </w:pPr>
          </w:p>
        </w:tc>
        <w:tc>
          <w:tcPr>
            <w:tcW w:w="567" w:type="dxa"/>
          </w:tcPr>
          <w:p w:rsidR="009531F2" w:rsidRPr="009B09BE" w:rsidRDefault="009531F2" w:rsidP="009531F2">
            <w:pPr>
              <w:spacing w:line="240" w:lineRule="auto"/>
              <w:jc w:val="center"/>
              <w:rPr>
                <w:rFonts w:ascii="Times New Roman" w:hAnsi="Times New Roman"/>
              </w:rPr>
            </w:pPr>
          </w:p>
        </w:tc>
        <w:tc>
          <w:tcPr>
            <w:tcW w:w="567" w:type="dxa"/>
          </w:tcPr>
          <w:p w:rsidR="009531F2" w:rsidRPr="009B09BE" w:rsidRDefault="009531F2" w:rsidP="009531F2">
            <w:pPr>
              <w:spacing w:line="240" w:lineRule="auto"/>
              <w:jc w:val="center"/>
              <w:rPr>
                <w:rFonts w:ascii="Times New Roman" w:hAnsi="Times New Roman"/>
              </w:rPr>
            </w:pPr>
          </w:p>
        </w:tc>
        <w:tc>
          <w:tcPr>
            <w:tcW w:w="567" w:type="dxa"/>
          </w:tcPr>
          <w:p w:rsidR="009531F2" w:rsidRPr="009B09BE" w:rsidRDefault="009531F2" w:rsidP="009531F2">
            <w:pPr>
              <w:spacing w:line="240" w:lineRule="auto"/>
              <w:jc w:val="center"/>
              <w:rPr>
                <w:rFonts w:ascii="Times New Roman" w:hAnsi="Times New Roman"/>
              </w:rPr>
            </w:pPr>
          </w:p>
        </w:tc>
        <w:tc>
          <w:tcPr>
            <w:tcW w:w="567" w:type="dxa"/>
          </w:tcPr>
          <w:p w:rsidR="009531F2" w:rsidRPr="009B09BE" w:rsidRDefault="009531F2" w:rsidP="009531F2">
            <w:pPr>
              <w:spacing w:line="240" w:lineRule="auto"/>
              <w:jc w:val="center"/>
              <w:rPr>
                <w:rFonts w:ascii="Times New Roman" w:hAnsi="Times New Roman"/>
              </w:rPr>
            </w:pPr>
          </w:p>
        </w:tc>
        <w:tc>
          <w:tcPr>
            <w:tcW w:w="567" w:type="dxa"/>
          </w:tcPr>
          <w:p w:rsidR="009531F2" w:rsidRPr="009B09BE" w:rsidRDefault="009531F2" w:rsidP="009531F2">
            <w:pPr>
              <w:spacing w:line="240" w:lineRule="auto"/>
              <w:jc w:val="center"/>
              <w:rPr>
                <w:rFonts w:ascii="Times New Roman" w:hAnsi="Times New Roman"/>
              </w:rPr>
            </w:pPr>
          </w:p>
        </w:tc>
        <w:tc>
          <w:tcPr>
            <w:tcW w:w="567" w:type="dxa"/>
          </w:tcPr>
          <w:p w:rsidR="009531F2" w:rsidRPr="009B09BE" w:rsidRDefault="009531F2" w:rsidP="009531F2">
            <w:pPr>
              <w:spacing w:line="240" w:lineRule="auto"/>
              <w:jc w:val="center"/>
              <w:rPr>
                <w:rFonts w:ascii="Times New Roman" w:hAnsi="Times New Roman"/>
              </w:rPr>
            </w:pPr>
          </w:p>
        </w:tc>
        <w:tc>
          <w:tcPr>
            <w:tcW w:w="567" w:type="dxa"/>
          </w:tcPr>
          <w:p w:rsidR="009531F2" w:rsidRPr="009B09BE" w:rsidRDefault="009531F2" w:rsidP="009531F2">
            <w:pPr>
              <w:spacing w:line="240" w:lineRule="auto"/>
              <w:jc w:val="center"/>
              <w:rPr>
                <w:rFonts w:ascii="Times New Roman" w:hAnsi="Times New Roman"/>
              </w:rPr>
            </w:pPr>
          </w:p>
        </w:tc>
        <w:tc>
          <w:tcPr>
            <w:tcW w:w="567" w:type="dxa"/>
          </w:tcPr>
          <w:p w:rsidR="009531F2" w:rsidRPr="009B09BE" w:rsidRDefault="009531F2" w:rsidP="009531F2">
            <w:pPr>
              <w:spacing w:line="240" w:lineRule="auto"/>
              <w:jc w:val="center"/>
              <w:rPr>
                <w:rFonts w:ascii="Times New Roman" w:hAnsi="Times New Roman"/>
              </w:rPr>
            </w:pPr>
          </w:p>
        </w:tc>
        <w:tc>
          <w:tcPr>
            <w:tcW w:w="567" w:type="dxa"/>
            <w:shd w:val="clear" w:color="auto" w:fill="auto"/>
          </w:tcPr>
          <w:p w:rsidR="009531F2" w:rsidRPr="009B09BE" w:rsidRDefault="009531F2" w:rsidP="009531F2">
            <w:pPr>
              <w:spacing w:line="240" w:lineRule="auto"/>
              <w:jc w:val="center"/>
              <w:rPr>
                <w:rFonts w:ascii="Times New Roman" w:hAnsi="Times New Roman"/>
              </w:rPr>
            </w:pPr>
          </w:p>
        </w:tc>
        <w:tc>
          <w:tcPr>
            <w:tcW w:w="567" w:type="dxa"/>
            <w:shd w:val="clear" w:color="auto" w:fill="auto"/>
          </w:tcPr>
          <w:p w:rsidR="009531F2" w:rsidRPr="009B09BE" w:rsidRDefault="009531F2" w:rsidP="009531F2">
            <w:pPr>
              <w:spacing w:line="240" w:lineRule="auto"/>
              <w:jc w:val="center"/>
              <w:rPr>
                <w:rFonts w:ascii="Times New Roman" w:hAnsi="Times New Roman"/>
              </w:rPr>
            </w:pPr>
          </w:p>
        </w:tc>
        <w:tc>
          <w:tcPr>
            <w:tcW w:w="567" w:type="dxa"/>
            <w:shd w:val="clear" w:color="auto" w:fill="auto"/>
          </w:tcPr>
          <w:p w:rsidR="009531F2" w:rsidRPr="009B09BE" w:rsidRDefault="009531F2" w:rsidP="009531F2">
            <w:pPr>
              <w:spacing w:line="240" w:lineRule="auto"/>
              <w:jc w:val="center"/>
              <w:rPr>
                <w:rFonts w:ascii="Times New Roman" w:hAnsi="Times New Roman"/>
              </w:rPr>
            </w:pPr>
          </w:p>
        </w:tc>
        <w:tc>
          <w:tcPr>
            <w:tcW w:w="567" w:type="dxa"/>
          </w:tcPr>
          <w:p w:rsidR="009531F2" w:rsidRPr="009B09BE" w:rsidRDefault="009531F2" w:rsidP="009531F2">
            <w:pPr>
              <w:spacing w:line="240" w:lineRule="auto"/>
              <w:jc w:val="center"/>
              <w:rPr>
                <w:rFonts w:ascii="Times New Roman" w:hAnsi="Times New Roman"/>
              </w:rPr>
            </w:pPr>
          </w:p>
        </w:tc>
        <w:tc>
          <w:tcPr>
            <w:tcW w:w="567" w:type="dxa"/>
          </w:tcPr>
          <w:p w:rsidR="009531F2" w:rsidRPr="009B09BE" w:rsidRDefault="009531F2" w:rsidP="009531F2">
            <w:pPr>
              <w:spacing w:line="240" w:lineRule="auto"/>
              <w:jc w:val="center"/>
              <w:rPr>
                <w:rFonts w:ascii="Times New Roman" w:hAnsi="Times New Roman"/>
              </w:rPr>
            </w:pPr>
          </w:p>
        </w:tc>
      </w:tr>
      <w:tr w:rsidR="009531F2" w:rsidRPr="009B09BE" w:rsidTr="006B1DEF">
        <w:tc>
          <w:tcPr>
            <w:tcW w:w="720" w:type="dxa"/>
          </w:tcPr>
          <w:p w:rsidR="009531F2" w:rsidRPr="009B09BE" w:rsidRDefault="009531F2" w:rsidP="009531F2">
            <w:pPr>
              <w:spacing w:line="240" w:lineRule="auto"/>
              <w:jc w:val="center"/>
              <w:rPr>
                <w:rFonts w:ascii="Times New Roman" w:hAnsi="Times New Roman"/>
              </w:rPr>
            </w:pPr>
            <w:r w:rsidRPr="009B09BE">
              <w:rPr>
                <w:rFonts w:ascii="Times New Roman" w:hAnsi="Times New Roman"/>
              </w:rPr>
              <w:t>11</w:t>
            </w:r>
          </w:p>
        </w:tc>
        <w:tc>
          <w:tcPr>
            <w:tcW w:w="3468" w:type="dxa"/>
          </w:tcPr>
          <w:p w:rsidR="009531F2" w:rsidRPr="009B09BE" w:rsidRDefault="009531F2" w:rsidP="009531F2">
            <w:pPr>
              <w:spacing w:line="240" w:lineRule="auto"/>
              <w:jc w:val="center"/>
              <w:rPr>
                <w:rFonts w:ascii="Times New Roman" w:hAnsi="Times New Roman"/>
              </w:rPr>
            </w:pPr>
          </w:p>
        </w:tc>
        <w:tc>
          <w:tcPr>
            <w:tcW w:w="394" w:type="dxa"/>
          </w:tcPr>
          <w:p w:rsidR="009531F2" w:rsidRPr="009B09BE" w:rsidRDefault="009531F2" w:rsidP="009531F2">
            <w:pPr>
              <w:spacing w:line="240" w:lineRule="auto"/>
              <w:jc w:val="center"/>
              <w:rPr>
                <w:rFonts w:ascii="Times New Roman" w:hAnsi="Times New Roman"/>
              </w:rPr>
            </w:pPr>
          </w:p>
        </w:tc>
        <w:tc>
          <w:tcPr>
            <w:tcW w:w="446" w:type="dxa"/>
          </w:tcPr>
          <w:p w:rsidR="009531F2" w:rsidRPr="009B09BE" w:rsidRDefault="009531F2" w:rsidP="009531F2">
            <w:pPr>
              <w:spacing w:line="240" w:lineRule="auto"/>
              <w:jc w:val="center"/>
              <w:rPr>
                <w:rFonts w:ascii="Times New Roman" w:hAnsi="Times New Roman"/>
              </w:rPr>
            </w:pPr>
          </w:p>
        </w:tc>
        <w:tc>
          <w:tcPr>
            <w:tcW w:w="435" w:type="dxa"/>
          </w:tcPr>
          <w:p w:rsidR="009531F2" w:rsidRPr="009B09BE" w:rsidRDefault="009531F2" w:rsidP="009531F2">
            <w:pPr>
              <w:spacing w:line="240" w:lineRule="auto"/>
              <w:jc w:val="center"/>
              <w:rPr>
                <w:rFonts w:ascii="Times New Roman" w:hAnsi="Times New Roman"/>
              </w:rPr>
            </w:pPr>
          </w:p>
        </w:tc>
        <w:tc>
          <w:tcPr>
            <w:tcW w:w="567" w:type="dxa"/>
          </w:tcPr>
          <w:p w:rsidR="009531F2" w:rsidRPr="009B09BE" w:rsidRDefault="009531F2" w:rsidP="009531F2">
            <w:pPr>
              <w:spacing w:line="240" w:lineRule="auto"/>
              <w:jc w:val="center"/>
              <w:rPr>
                <w:rFonts w:ascii="Times New Roman" w:hAnsi="Times New Roman"/>
              </w:rPr>
            </w:pPr>
          </w:p>
        </w:tc>
        <w:tc>
          <w:tcPr>
            <w:tcW w:w="567" w:type="dxa"/>
          </w:tcPr>
          <w:p w:rsidR="009531F2" w:rsidRPr="009B09BE" w:rsidRDefault="009531F2" w:rsidP="009531F2">
            <w:pPr>
              <w:spacing w:line="240" w:lineRule="auto"/>
              <w:jc w:val="center"/>
              <w:rPr>
                <w:rFonts w:ascii="Times New Roman" w:hAnsi="Times New Roman"/>
              </w:rPr>
            </w:pPr>
          </w:p>
        </w:tc>
        <w:tc>
          <w:tcPr>
            <w:tcW w:w="426" w:type="dxa"/>
          </w:tcPr>
          <w:p w:rsidR="009531F2" w:rsidRPr="009B09BE" w:rsidRDefault="009531F2" w:rsidP="009531F2">
            <w:pPr>
              <w:spacing w:line="240" w:lineRule="auto"/>
              <w:jc w:val="center"/>
              <w:rPr>
                <w:rFonts w:ascii="Times New Roman" w:hAnsi="Times New Roman"/>
              </w:rPr>
            </w:pPr>
          </w:p>
        </w:tc>
        <w:tc>
          <w:tcPr>
            <w:tcW w:w="425" w:type="dxa"/>
          </w:tcPr>
          <w:p w:rsidR="009531F2" w:rsidRPr="009B09BE" w:rsidRDefault="009531F2" w:rsidP="009531F2">
            <w:pPr>
              <w:spacing w:line="240" w:lineRule="auto"/>
              <w:jc w:val="center"/>
              <w:rPr>
                <w:rFonts w:ascii="Times New Roman" w:hAnsi="Times New Roman"/>
              </w:rPr>
            </w:pPr>
          </w:p>
        </w:tc>
        <w:tc>
          <w:tcPr>
            <w:tcW w:w="567" w:type="dxa"/>
          </w:tcPr>
          <w:p w:rsidR="009531F2" w:rsidRPr="009B09BE" w:rsidRDefault="009531F2" w:rsidP="009531F2">
            <w:pPr>
              <w:spacing w:line="240" w:lineRule="auto"/>
              <w:jc w:val="center"/>
              <w:rPr>
                <w:rFonts w:ascii="Times New Roman" w:hAnsi="Times New Roman"/>
              </w:rPr>
            </w:pPr>
          </w:p>
        </w:tc>
        <w:tc>
          <w:tcPr>
            <w:tcW w:w="567" w:type="dxa"/>
          </w:tcPr>
          <w:p w:rsidR="009531F2" w:rsidRPr="009B09BE" w:rsidRDefault="009531F2" w:rsidP="009531F2">
            <w:pPr>
              <w:spacing w:line="240" w:lineRule="auto"/>
              <w:jc w:val="center"/>
              <w:rPr>
                <w:rFonts w:ascii="Times New Roman" w:hAnsi="Times New Roman"/>
              </w:rPr>
            </w:pPr>
          </w:p>
        </w:tc>
        <w:tc>
          <w:tcPr>
            <w:tcW w:w="567" w:type="dxa"/>
          </w:tcPr>
          <w:p w:rsidR="009531F2" w:rsidRPr="009B09BE" w:rsidRDefault="009531F2" w:rsidP="009531F2">
            <w:pPr>
              <w:spacing w:line="240" w:lineRule="auto"/>
              <w:jc w:val="center"/>
              <w:rPr>
                <w:rFonts w:ascii="Times New Roman" w:hAnsi="Times New Roman"/>
              </w:rPr>
            </w:pPr>
          </w:p>
        </w:tc>
        <w:tc>
          <w:tcPr>
            <w:tcW w:w="567" w:type="dxa"/>
          </w:tcPr>
          <w:p w:rsidR="009531F2" w:rsidRPr="009B09BE" w:rsidRDefault="009531F2" w:rsidP="009531F2">
            <w:pPr>
              <w:spacing w:line="240" w:lineRule="auto"/>
              <w:jc w:val="center"/>
              <w:rPr>
                <w:rFonts w:ascii="Times New Roman" w:hAnsi="Times New Roman"/>
              </w:rPr>
            </w:pPr>
          </w:p>
        </w:tc>
        <w:tc>
          <w:tcPr>
            <w:tcW w:w="567" w:type="dxa"/>
          </w:tcPr>
          <w:p w:rsidR="009531F2" w:rsidRPr="009B09BE" w:rsidRDefault="009531F2" w:rsidP="009531F2">
            <w:pPr>
              <w:spacing w:line="240" w:lineRule="auto"/>
              <w:jc w:val="center"/>
              <w:rPr>
                <w:rFonts w:ascii="Times New Roman" w:hAnsi="Times New Roman"/>
              </w:rPr>
            </w:pPr>
          </w:p>
        </w:tc>
        <w:tc>
          <w:tcPr>
            <w:tcW w:w="567" w:type="dxa"/>
          </w:tcPr>
          <w:p w:rsidR="009531F2" w:rsidRPr="009B09BE" w:rsidRDefault="009531F2" w:rsidP="009531F2">
            <w:pPr>
              <w:spacing w:line="240" w:lineRule="auto"/>
              <w:jc w:val="center"/>
              <w:rPr>
                <w:rFonts w:ascii="Times New Roman" w:hAnsi="Times New Roman"/>
              </w:rPr>
            </w:pPr>
          </w:p>
        </w:tc>
        <w:tc>
          <w:tcPr>
            <w:tcW w:w="567" w:type="dxa"/>
          </w:tcPr>
          <w:p w:rsidR="009531F2" w:rsidRPr="009B09BE" w:rsidRDefault="009531F2" w:rsidP="009531F2">
            <w:pPr>
              <w:spacing w:line="240" w:lineRule="auto"/>
              <w:jc w:val="center"/>
              <w:rPr>
                <w:rFonts w:ascii="Times New Roman" w:hAnsi="Times New Roman"/>
              </w:rPr>
            </w:pPr>
          </w:p>
        </w:tc>
        <w:tc>
          <w:tcPr>
            <w:tcW w:w="567" w:type="dxa"/>
          </w:tcPr>
          <w:p w:rsidR="009531F2" w:rsidRPr="009B09BE" w:rsidRDefault="009531F2" w:rsidP="009531F2">
            <w:pPr>
              <w:spacing w:line="240" w:lineRule="auto"/>
              <w:jc w:val="center"/>
              <w:rPr>
                <w:rFonts w:ascii="Times New Roman" w:hAnsi="Times New Roman"/>
              </w:rPr>
            </w:pPr>
          </w:p>
        </w:tc>
        <w:tc>
          <w:tcPr>
            <w:tcW w:w="567" w:type="dxa"/>
          </w:tcPr>
          <w:p w:rsidR="009531F2" w:rsidRPr="009B09BE" w:rsidRDefault="009531F2" w:rsidP="009531F2">
            <w:pPr>
              <w:spacing w:line="240" w:lineRule="auto"/>
              <w:jc w:val="center"/>
              <w:rPr>
                <w:rFonts w:ascii="Times New Roman" w:hAnsi="Times New Roman"/>
              </w:rPr>
            </w:pPr>
          </w:p>
        </w:tc>
        <w:tc>
          <w:tcPr>
            <w:tcW w:w="567" w:type="dxa"/>
            <w:shd w:val="clear" w:color="auto" w:fill="auto"/>
          </w:tcPr>
          <w:p w:rsidR="009531F2" w:rsidRPr="009B09BE" w:rsidRDefault="009531F2" w:rsidP="009531F2">
            <w:pPr>
              <w:spacing w:line="240" w:lineRule="auto"/>
              <w:jc w:val="center"/>
              <w:rPr>
                <w:rFonts w:ascii="Times New Roman" w:hAnsi="Times New Roman"/>
              </w:rPr>
            </w:pPr>
          </w:p>
        </w:tc>
        <w:tc>
          <w:tcPr>
            <w:tcW w:w="567" w:type="dxa"/>
            <w:shd w:val="clear" w:color="auto" w:fill="auto"/>
          </w:tcPr>
          <w:p w:rsidR="009531F2" w:rsidRPr="009B09BE" w:rsidRDefault="009531F2" w:rsidP="009531F2">
            <w:pPr>
              <w:spacing w:line="240" w:lineRule="auto"/>
              <w:jc w:val="center"/>
              <w:rPr>
                <w:rFonts w:ascii="Times New Roman" w:hAnsi="Times New Roman"/>
              </w:rPr>
            </w:pPr>
          </w:p>
        </w:tc>
        <w:tc>
          <w:tcPr>
            <w:tcW w:w="567" w:type="dxa"/>
            <w:shd w:val="clear" w:color="auto" w:fill="auto"/>
          </w:tcPr>
          <w:p w:rsidR="009531F2" w:rsidRPr="009B09BE" w:rsidRDefault="009531F2" w:rsidP="009531F2">
            <w:pPr>
              <w:spacing w:line="240" w:lineRule="auto"/>
              <w:jc w:val="center"/>
              <w:rPr>
                <w:rFonts w:ascii="Times New Roman" w:hAnsi="Times New Roman"/>
              </w:rPr>
            </w:pPr>
          </w:p>
        </w:tc>
        <w:tc>
          <w:tcPr>
            <w:tcW w:w="567" w:type="dxa"/>
          </w:tcPr>
          <w:p w:rsidR="009531F2" w:rsidRPr="009B09BE" w:rsidRDefault="009531F2" w:rsidP="009531F2">
            <w:pPr>
              <w:spacing w:line="240" w:lineRule="auto"/>
              <w:jc w:val="center"/>
              <w:rPr>
                <w:rFonts w:ascii="Times New Roman" w:hAnsi="Times New Roman"/>
              </w:rPr>
            </w:pPr>
          </w:p>
        </w:tc>
        <w:tc>
          <w:tcPr>
            <w:tcW w:w="567" w:type="dxa"/>
          </w:tcPr>
          <w:p w:rsidR="009531F2" w:rsidRPr="009B09BE" w:rsidRDefault="009531F2" w:rsidP="009531F2">
            <w:pPr>
              <w:spacing w:line="240" w:lineRule="auto"/>
              <w:jc w:val="center"/>
              <w:rPr>
                <w:rFonts w:ascii="Times New Roman" w:hAnsi="Times New Roman"/>
              </w:rPr>
            </w:pPr>
          </w:p>
        </w:tc>
      </w:tr>
      <w:tr w:rsidR="009531F2" w:rsidRPr="009B09BE" w:rsidTr="006B1DEF">
        <w:tc>
          <w:tcPr>
            <w:tcW w:w="720" w:type="dxa"/>
          </w:tcPr>
          <w:p w:rsidR="009531F2" w:rsidRPr="009B09BE" w:rsidRDefault="009531F2" w:rsidP="009531F2">
            <w:pPr>
              <w:spacing w:line="240" w:lineRule="auto"/>
              <w:jc w:val="center"/>
              <w:rPr>
                <w:rFonts w:ascii="Times New Roman" w:hAnsi="Times New Roman"/>
              </w:rPr>
            </w:pPr>
            <w:r w:rsidRPr="009B09BE">
              <w:rPr>
                <w:rFonts w:ascii="Times New Roman" w:hAnsi="Times New Roman"/>
              </w:rPr>
              <w:t>…</w:t>
            </w:r>
          </w:p>
        </w:tc>
        <w:tc>
          <w:tcPr>
            <w:tcW w:w="3468" w:type="dxa"/>
          </w:tcPr>
          <w:p w:rsidR="009531F2" w:rsidRPr="009B09BE" w:rsidRDefault="009531F2" w:rsidP="009531F2">
            <w:pPr>
              <w:spacing w:line="240" w:lineRule="auto"/>
              <w:jc w:val="center"/>
              <w:rPr>
                <w:rFonts w:ascii="Times New Roman" w:hAnsi="Times New Roman"/>
              </w:rPr>
            </w:pPr>
          </w:p>
        </w:tc>
        <w:tc>
          <w:tcPr>
            <w:tcW w:w="394" w:type="dxa"/>
          </w:tcPr>
          <w:p w:rsidR="009531F2" w:rsidRPr="009B09BE" w:rsidRDefault="009531F2" w:rsidP="009531F2">
            <w:pPr>
              <w:spacing w:line="240" w:lineRule="auto"/>
              <w:jc w:val="center"/>
              <w:rPr>
                <w:rFonts w:ascii="Times New Roman" w:hAnsi="Times New Roman"/>
              </w:rPr>
            </w:pPr>
          </w:p>
        </w:tc>
        <w:tc>
          <w:tcPr>
            <w:tcW w:w="446" w:type="dxa"/>
          </w:tcPr>
          <w:p w:rsidR="009531F2" w:rsidRPr="009B09BE" w:rsidRDefault="009531F2" w:rsidP="009531F2">
            <w:pPr>
              <w:spacing w:line="240" w:lineRule="auto"/>
              <w:jc w:val="center"/>
              <w:rPr>
                <w:rFonts w:ascii="Times New Roman" w:hAnsi="Times New Roman"/>
              </w:rPr>
            </w:pPr>
          </w:p>
        </w:tc>
        <w:tc>
          <w:tcPr>
            <w:tcW w:w="435" w:type="dxa"/>
          </w:tcPr>
          <w:p w:rsidR="009531F2" w:rsidRPr="009B09BE" w:rsidRDefault="009531F2" w:rsidP="009531F2">
            <w:pPr>
              <w:spacing w:line="240" w:lineRule="auto"/>
              <w:jc w:val="center"/>
              <w:rPr>
                <w:rFonts w:ascii="Times New Roman" w:hAnsi="Times New Roman"/>
              </w:rPr>
            </w:pPr>
          </w:p>
        </w:tc>
        <w:tc>
          <w:tcPr>
            <w:tcW w:w="567" w:type="dxa"/>
          </w:tcPr>
          <w:p w:rsidR="009531F2" w:rsidRPr="009B09BE" w:rsidRDefault="009531F2" w:rsidP="009531F2">
            <w:pPr>
              <w:spacing w:line="240" w:lineRule="auto"/>
              <w:jc w:val="center"/>
              <w:rPr>
                <w:rFonts w:ascii="Times New Roman" w:hAnsi="Times New Roman"/>
              </w:rPr>
            </w:pPr>
          </w:p>
        </w:tc>
        <w:tc>
          <w:tcPr>
            <w:tcW w:w="567" w:type="dxa"/>
          </w:tcPr>
          <w:p w:rsidR="009531F2" w:rsidRPr="009B09BE" w:rsidRDefault="009531F2" w:rsidP="009531F2">
            <w:pPr>
              <w:spacing w:line="240" w:lineRule="auto"/>
              <w:jc w:val="center"/>
              <w:rPr>
                <w:rFonts w:ascii="Times New Roman" w:hAnsi="Times New Roman"/>
              </w:rPr>
            </w:pPr>
          </w:p>
        </w:tc>
        <w:tc>
          <w:tcPr>
            <w:tcW w:w="426" w:type="dxa"/>
          </w:tcPr>
          <w:p w:rsidR="009531F2" w:rsidRPr="009B09BE" w:rsidRDefault="009531F2" w:rsidP="009531F2">
            <w:pPr>
              <w:spacing w:line="240" w:lineRule="auto"/>
              <w:jc w:val="center"/>
              <w:rPr>
                <w:rFonts w:ascii="Times New Roman" w:hAnsi="Times New Roman"/>
              </w:rPr>
            </w:pPr>
          </w:p>
        </w:tc>
        <w:tc>
          <w:tcPr>
            <w:tcW w:w="425" w:type="dxa"/>
          </w:tcPr>
          <w:p w:rsidR="009531F2" w:rsidRPr="009B09BE" w:rsidRDefault="009531F2" w:rsidP="009531F2">
            <w:pPr>
              <w:spacing w:line="240" w:lineRule="auto"/>
              <w:jc w:val="center"/>
              <w:rPr>
                <w:rFonts w:ascii="Times New Roman" w:hAnsi="Times New Roman"/>
              </w:rPr>
            </w:pPr>
          </w:p>
        </w:tc>
        <w:tc>
          <w:tcPr>
            <w:tcW w:w="567" w:type="dxa"/>
          </w:tcPr>
          <w:p w:rsidR="009531F2" w:rsidRPr="009B09BE" w:rsidRDefault="009531F2" w:rsidP="009531F2">
            <w:pPr>
              <w:spacing w:line="240" w:lineRule="auto"/>
              <w:jc w:val="center"/>
              <w:rPr>
                <w:rFonts w:ascii="Times New Roman" w:hAnsi="Times New Roman"/>
              </w:rPr>
            </w:pPr>
          </w:p>
        </w:tc>
        <w:tc>
          <w:tcPr>
            <w:tcW w:w="567" w:type="dxa"/>
          </w:tcPr>
          <w:p w:rsidR="009531F2" w:rsidRPr="009B09BE" w:rsidRDefault="009531F2" w:rsidP="009531F2">
            <w:pPr>
              <w:spacing w:line="240" w:lineRule="auto"/>
              <w:jc w:val="center"/>
              <w:rPr>
                <w:rFonts w:ascii="Times New Roman" w:hAnsi="Times New Roman"/>
              </w:rPr>
            </w:pPr>
          </w:p>
        </w:tc>
        <w:tc>
          <w:tcPr>
            <w:tcW w:w="567" w:type="dxa"/>
          </w:tcPr>
          <w:p w:rsidR="009531F2" w:rsidRPr="009B09BE" w:rsidRDefault="009531F2" w:rsidP="009531F2">
            <w:pPr>
              <w:spacing w:line="240" w:lineRule="auto"/>
              <w:jc w:val="center"/>
              <w:rPr>
                <w:rFonts w:ascii="Times New Roman" w:hAnsi="Times New Roman"/>
              </w:rPr>
            </w:pPr>
          </w:p>
        </w:tc>
        <w:tc>
          <w:tcPr>
            <w:tcW w:w="567" w:type="dxa"/>
          </w:tcPr>
          <w:p w:rsidR="009531F2" w:rsidRPr="009B09BE" w:rsidRDefault="009531F2" w:rsidP="009531F2">
            <w:pPr>
              <w:spacing w:line="240" w:lineRule="auto"/>
              <w:jc w:val="center"/>
              <w:rPr>
                <w:rFonts w:ascii="Times New Roman" w:hAnsi="Times New Roman"/>
              </w:rPr>
            </w:pPr>
          </w:p>
        </w:tc>
        <w:tc>
          <w:tcPr>
            <w:tcW w:w="567" w:type="dxa"/>
          </w:tcPr>
          <w:p w:rsidR="009531F2" w:rsidRPr="009B09BE" w:rsidRDefault="009531F2" w:rsidP="009531F2">
            <w:pPr>
              <w:spacing w:line="240" w:lineRule="auto"/>
              <w:jc w:val="center"/>
              <w:rPr>
                <w:rFonts w:ascii="Times New Roman" w:hAnsi="Times New Roman"/>
              </w:rPr>
            </w:pPr>
          </w:p>
        </w:tc>
        <w:tc>
          <w:tcPr>
            <w:tcW w:w="567" w:type="dxa"/>
          </w:tcPr>
          <w:p w:rsidR="009531F2" w:rsidRPr="009B09BE" w:rsidRDefault="009531F2" w:rsidP="009531F2">
            <w:pPr>
              <w:spacing w:line="240" w:lineRule="auto"/>
              <w:jc w:val="center"/>
              <w:rPr>
                <w:rFonts w:ascii="Times New Roman" w:hAnsi="Times New Roman"/>
              </w:rPr>
            </w:pPr>
          </w:p>
        </w:tc>
        <w:tc>
          <w:tcPr>
            <w:tcW w:w="567" w:type="dxa"/>
          </w:tcPr>
          <w:p w:rsidR="009531F2" w:rsidRPr="009B09BE" w:rsidRDefault="009531F2" w:rsidP="009531F2">
            <w:pPr>
              <w:spacing w:line="240" w:lineRule="auto"/>
              <w:jc w:val="center"/>
              <w:rPr>
                <w:rFonts w:ascii="Times New Roman" w:hAnsi="Times New Roman"/>
              </w:rPr>
            </w:pPr>
          </w:p>
        </w:tc>
        <w:tc>
          <w:tcPr>
            <w:tcW w:w="567" w:type="dxa"/>
          </w:tcPr>
          <w:p w:rsidR="009531F2" w:rsidRPr="009B09BE" w:rsidRDefault="009531F2" w:rsidP="009531F2">
            <w:pPr>
              <w:spacing w:line="240" w:lineRule="auto"/>
              <w:jc w:val="center"/>
              <w:rPr>
                <w:rFonts w:ascii="Times New Roman" w:hAnsi="Times New Roman"/>
              </w:rPr>
            </w:pPr>
          </w:p>
        </w:tc>
        <w:tc>
          <w:tcPr>
            <w:tcW w:w="567" w:type="dxa"/>
          </w:tcPr>
          <w:p w:rsidR="009531F2" w:rsidRPr="009B09BE" w:rsidRDefault="009531F2" w:rsidP="009531F2">
            <w:pPr>
              <w:spacing w:line="240" w:lineRule="auto"/>
              <w:jc w:val="center"/>
              <w:rPr>
                <w:rFonts w:ascii="Times New Roman" w:hAnsi="Times New Roman"/>
              </w:rPr>
            </w:pPr>
          </w:p>
        </w:tc>
        <w:tc>
          <w:tcPr>
            <w:tcW w:w="567" w:type="dxa"/>
            <w:shd w:val="clear" w:color="auto" w:fill="auto"/>
          </w:tcPr>
          <w:p w:rsidR="009531F2" w:rsidRPr="009B09BE" w:rsidRDefault="009531F2" w:rsidP="009531F2">
            <w:pPr>
              <w:spacing w:line="240" w:lineRule="auto"/>
              <w:jc w:val="center"/>
              <w:rPr>
                <w:rFonts w:ascii="Times New Roman" w:hAnsi="Times New Roman"/>
              </w:rPr>
            </w:pPr>
          </w:p>
        </w:tc>
        <w:tc>
          <w:tcPr>
            <w:tcW w:w="567" w:type="dxa"/>
            <w:shd w:val="clear" w:color="auto" w:fill="auto"/>
          </w:tcPr>
          <w:p w:rsidR="009531F2" w:rsidRPr="009B09BE" w:rsidRDefault="009531F2" w:rsidP="009531F2">
            <w:pPr>
              <w:spacing w:line="240" w:lineRule="auto"/>
              <w:jc w:val="center"/>
              <w:rPr>
                <w:rFonts w:ascii="Times New Roman" w:hAnsi="Times New Roman"/>
              </w:rPr>
            </w:pPr>
          </w:p>
        </w:tc>
        <w:tc>
          <w:tcPr>
            <w:tcW w:w="567" w:type="dxa"/>
            <w:shd w:val="clear" w:color="auto" w:fill="auto"/>
          </w:tcPr>
          <w:p w:rsidR="009531F2" w:rsidRPr="009B09BE" w:rsidRDefault="009531F2" w:rsidP="009531F2">
            <w:pPr>
              <w:spacing w:line="240" w:lineRule="auto"/>
              <w:jc w:val="center"/>
              <w:rPr>
                <w:rFonts w:ascii="Times New Roman" w:hAnsi="Times New Roman"/>
              </w:rPr>
            </w:pPr>
          </w:p>
        </w:tc>
        <w:tc>
          <w:tcPr>
            <w:tcW w:w="567" w:type="dxa"/>
          </w:tcPr>
          <w:p w:rsidR="009531F2" w:rsidRPr="009B09BE" w:rsidRDefault="009531F2" w:rsidP="009531F2">
            <w:pPr>
              <w:spacing w:line="240" w:lineRule="auto"/>
              <w:jc w:val="center"/>
              <w:rPr>
                <w:rFonts w:ascii="Times New Roman" w:hAnsi="Times New Roman"/>
              </w:rPr>
            </w:pPr>
          </w:p>
        </w:tc>
        <w:tc>
          <w:tcPr>
            <w:tcW w:w="567" w:type="dxa"/>
          </w:tcPr>
          <w:p w:rsidR="009531F2" w:rsidRPr="009B09BE" w:rsidRDefault="009531F2" w:rsidP="009531F2">
            <w:pPr>
              <w:spacing w:line="240" w:lineRule="auto"/>
              <w:jc w:val="center"/>
              <w:rPr>
                <w:rFonts w:ascii="Times New Roman" w:hAnsi="Times New Roman"/>
              </w:rPr>
            </w:pPr>
          </w:p>
        </w:tc>
      </w:tr>
    </w:tbl>
    <w:p w:rsidR="009531F2" w:rsidRPr="009B09BE" w:rsidRDefault="009531F2" w:rsidP="009531F2">
      <w:pPr>
        <w:spacing w:line="240" w:lineRule="auto"/>
        <w:jc w:val="center"/>
        <w:rPr>
          <w:rFonts w:ascii="Times New Roman" w:hAnsi="Times New Roman"/>
        </w:rPr>
        <w:sectPr w:rsidR="009531F2" w:rsidRPr="009B09BE" w:rsidSect="00134090">
          <w:pgSz w:w="16838" w:h="11906" w:orient="landscape"/>
          <w:pgMar w:top="284" w:right="820" w:bottom="284" w:left="1134" w:header="709" w:footer="709" w:gutter="0"/>
          <w:cols w:space="708"/>
          <w:docGrid w:linePitch="360"/>
        </w:sectPr>
      </w:pPr>
    </w:p>
    <w:p w:rsidR="009531F2" w:rsidRPr="009B09BE" w:rsidRDefault="009531F2" w:rsidP="009531F2">
      <w:pPr>
        <w:spacing w:line="240" w:lineRule="auto"/>
        <w:jc w:val="center"/>
        <w:rPr>
          <w:rFonts w:ascii="Times New Roman" w:hAnsi="Times New Roman"/>
        </w:rPr>
      </w:pPr>
    </w:p>
    <w:p w:rsidR="009531F2" w:rsidRPr="009B09BE" w:rsidRDefault="009531F2" w:rsidP="009531F2">
      <w:pPr>
        <w:spacing w:line="240" w:lineRule="auto"/>
        <w:jc w:val="center"/>
        <w:rPr>
          <w:rFonts w:ascii="Times New Roman" w:hAnsi="Times New Roman"/>
          <w:b/>
          <w:color w:val="FF0000"/>
        </w:rPr>
      </w:pPr>
    </w:p>
    <w:p w:rsidR="009531F2" w:rsidRDefault="00330D50" w:rsidP="009531F2">
      <w:pPr>
        <w:spacing w:line="240" w:lineRule="auto"/>
        <w:jc w:val="center"/>
        <w:rPr>
          <w:rFonts w:ascii="Times New Roman" w:hAnsi="Times New Roman"/>
          <w:b/>
          <w:color w:val="FF0000"/>
        </w:rPr>
      </w:pPr>
      <w:r>
        <w:rPr>
          <w:rFonts w:ascii="Times New Roman" w:hAnsi="Times New Roman"/>
          <w:b/>
          <w:color w:val="FF0000"/>
        </w:rPr>
        <w:t>.</w:t>
      </w:r>
    </w:p>
    <w:p w:rsidR="00330D50" w:rsidRDefault="00330D50" w:rsidP="009531F2">
      <w:pPr>
        <w:spacing w:line="240" w:lineRule="auto"/>
        <w:jc w:val="center"/>
        <w:rPr>
          <w:rFonts w:ascii="Times New Roman" w:hAnsi="Times New Roman"/>
          <w:b/>
          <w:color w:val="FF0000"/>
        </w:rPr>
      </w:pPr>
    </w:p>
    <w:p w:rsidR="00330D50" w:rsidRDefault="00330D50" w:rsidP="009531F2">
      <w:pPr>
        <w:spacing w:line="240" w:lineRule="auto"/>
        <w:jc w:val="center"/>
        <w:rPr>
          <w:rFonts w:ascii="Times New Roman" w:hAnsi="Times New Roman"/>
          <w:b/>
          <w:color w:val="FF0000"/>
        </w:rPr>
      </w:pPr>
    </w:p>
    <w:p w:rsidR="00330D50" w:rsidRDefault="00330D50" w:rsidP="009531F2">
      <w:pPr>
        <w:spacing w:line="240" w:lineRule="auto"/>
        <w:jc w:val="center"/>
        <w:rPr>
          <w:rFonts w:ascii="Times New Roman" w:hAnsi="Times New Roman"/>
          <w:b/>
          <w:color w:val="FF0000"/>
        </w:rPr>
      </w:pPr>
    </w:p>
    <w:p w:rsidR="00330D50" w:rsidRDefault="00330D50" w:rsidP="009531F2">
      <w:pPr>
        <w:spacing w:line="240" w:lineRule="auto"/>
        <w:jc w:val="center"/>
        <w:rPr>
          <w:rFonts w:ascii="Times New Roman" w:hAnsi="Times New Roman"/>
          <w:b/>
          <w:color w:val="FF0000"/>
        </w:rPr>
      </w:pPr>
    </w:p>
    <w:p w:rsidR="00330D50" w:rsidRDefault="00330D50" w:rsidP="009531F2">
      <w:pPr>
        <w:spacing w:line="240" w:lineRule="auto"/>
        <w:jc w:val="center"/>
        <w:rPr>
          <w:rFonts w:ascii="Times New Roman" w:hAnsi="Times New Roman"/>
          <w:b/>
          <w:color w:val="FF0000"/>
        </w:rPr>
      </w:pPr>
    </w:p>
    <w:p w:rsidR="00330D50" w:rsidRDefault="00330D50" w:rsidP="009531F2">
      <w:pPr>
        <w:spacing w:line="240" w:lineRule="auto"/>
        <w:jc w:val="center"/>
        <w:rPr>
          <w:rFonts w:ascii="Times New Roman" w:hAnsi="Times New Roman"/>
          <w:b/>
          <w:color w:val="FF0000"/>
        </w:rPr>
      </w:pPr>
    </w:p>
    <w:p w:rsidR="00330D50" w:rsidRDefault="00330D50" w:rsidP="009531F2">
      <w:pPr>
        <w:spacing w:line="240" w:lineRule="auto"/>
        <w:jc w:val="center"/>
        <w:rPr>
          <w:rFonts w:ascii="Times New Roman" w:hAnsi="Times New Roman"/>
          <w:b/>
          <w:color w:val="FF0000"/>
        </w:rPr>
      </w:pPr>
    </w:p>
    <w:p w:rsidR="00330D50" w:rsidRDefault="00330D50" w:rsidP="009531F2">
      <w:pPr>
        <w:spacing w:line="240" w:lineRule="auto"/>
        <w:jc w:val="center"/>
        <w:rPr>
          <w:rFonts w:ascii="Times New Roman" w:hAnsi="Times New Roman"/>
          <w:b/>
          <w:color w:val="FF0000"/>
        </w:rPr>
      </w:pPr>
    </w:p>
    <w:p w:rsidR="00330D50" w:rsidRDefault="00330D50" w:rsidP="009531F2">
      <w:pPr>
        <w:spacing w:line="240" w:lineRule="auto"/>
        <w:jc w:val="center"/>
        <w:rPr>
          <w:rFonts w:ascii="Times New Roman" w:hAnsi="Times New Roman"/>
          <w:b/>
          <w:color w:val="FF0000"/>
        </w:rPr>
      </w:pPr>
    </w:p>
    <w:p w:rsidR="00330D50" w:rsidRDefault="00330D50" w:rsidP="009531F2">
      <w:pPr>
        <w:spacing w:line="240" w:lineRule="auto"/>
        <w:jc w:val="center"/>
        <w:rPr>
          <w:rFonts w:ascii="Times New Roman" w:hAnsi="Times New Roman"/>
          <w:b/>
          <w:color w:val="FF0000"/>
        </w:rPr>
      </w:pPr>
    </w:p>
    <w:p w:rsidR="00330D50" w:rsidRDefault="00330D50" w:rsidP="009531F2">
      <w:pPr>
        <w:spacing w:line="240" w:lineRule="auto"/>
        <w:jc w:val="center"/>
        <w:rPr>
          <w:rFonts w:ascii="Times New Roman" w:hAnsi="Times New Roman"/>
          <w:b/>
          <w:color w:val="FF0000"/>
        </w:rPr>
      </w:pPr>
    </w:p>
    <w:p w:rsidR="00330D50" w:rsidRDefault="00330D50" w:rsidP="009531F2">
      <w:pPr>
        <w:spacing w:line="240" w:lineRule="auto"/>
        <w:jc w:val="center"/>
        <w:rPr>
          <w:rFonts w:ascii="Times New Roman" w:hAnsi="Times New Roman"/>
          <w:b/>
          <w:color w:val="FF0000"/>
        </w:rPr>
      </w:pPr>
    </w:p>
    <w:p w:rsidR="00330D50" w:rsidRDefault="00330D50" w:rsidP="009531F2">
      <w:pPr>
        <w:spacing w:line="240" w:lineRule="auto"/>
        <w:jc w:val="center"/>
        <w:rPr>
          <w:rFonts w:ascii="Times New Roman" w:hAnsi="Times New Roman"/>
          <w:b/>
          <w:color w:val="FF0000"/>
        </w:rPr>
      </w:pPr>
    </w:p>
    <w:p w:rsidR="00330D50" w:rsidRDefault="00330D50" w:rsidP="009531F2">
      <w:pPr>
        <w:spacing w:line="240" w:lineRule="auto"/>
        <w:jc w:val="center"/>
        <w:rPr>
          <w:rFonts w:ascii="Times New Roman" w:hAnsi="Times New Roman"/>
          <w:b/>
          <w:color w:val="FF0000"/>
        </w:rPr>
      </w:pPr>
    </w:p>
    <w:p w:rsidR="00330D50" w:rsidRDefault="00330D50" w:rsidP="009531F2">
      <w:pPr>
        <w:spacing w:line="240" w:lineRule="auto"/>
        <w:jc w:val="center"/>
        <w:rPr>
          <w:rFonts w:ascii="Times New Roman" w:hAnsi="Times New Roman"/>
          <w:b/>
          <w:color w:val="FF0000"/>
        </w:rPr>
      </w:pPr>
    </w:p>
    <w:p w:rsidR="00330D50" w:rsidRDefault="00330D50" w:rsidP="009531F2">
      <w:pPr>
        <w:spacing w:line="240" w:lineRule="auto"/>
        <w:jc w:val="center"/>
        <w:rPr>
          <w:rFonts w:ascii="Times New Roman" w:hAnsi="Times New Roman"/>
          <w:b/>
          <w:color w:val="FF0000"/>
        </w:rPr>
      </w:pPr>
    </w:p>
    <w:p w:rsidR="00330D50" w:rsidRDefault="00330D50" w:rsidP="009531F2">
      <w:pPr>
        <w:spacing w:line="240" w:lineRule="auto"/>
        <w:jc w:val="center"/>
        <w:rPr>
          <w:rFonts w:ascii="Times New Roman" w:hAnsi="Times New Roman"/>
          <w:b/>
          <w:color w:val="FF0000"/>
        </w:rPr>
      </w:pPr>
    </w:p>
    <w:p w:rsidR="00330D50" w:rsidRDefault="00330D50" w:rsidP="009531F2">
      <w:pPr>
        <w:spacing w:line="240" w:lineRule="auto"/>
        <w:jc w:val="center"/>
        <w:rPr>
          <w:rFonts w:ascii="Times New Roman" w:hAnsi="Times New Roman"/>
          <w:b/>
          <w:color w:val="FF0000"/>
        </w:rPr>
      </w:pPr>
    </w:p>
    <w:p w:rsidR="00330D50" w:rsidRDefault="00330D50" w:rsidP="009531F2">
      <w:pPr>
        <w:spacing w:line="240" w:lineRule="auto"/>
        <w:jc w:val="center"/>
        <w:rPr>
          <w:rFonts w:ascii="Times New Roman" w:hAnsi="Times New Roman"/>
          <w:b/>
          <w:color w:val="FF0000"/>
        </w:rPr>
      </w:pPr>
    </w:p>
    <w:p w:rsidR="00330D50" w:rsidRDefault="00330D50" w:rsidP="009531F2">
      <w:pPr>
        <w:spacing w:line="240" w:lineRule="auto"/>
        <w:jc w:val="center"/>
        <w:rPr>
          <w:rFonts w:ascii="Times New Roman" w:hAnsi="Times New Roman"/>
          <w:b/>
          <w:color w:val="FF0000"/>
        </w:rPr>
      </w:pPr>
    </w:p>
    <w:p w:rsidR="00330D50" w:rsidRDefault="00330D50" w:rsidP="009531F2">
      <w:pPr>
        <w:spacing w:line="240" w:lineRule="auto"/>
        <w:jc w:val="center"/>
        <w:rPr>
          <w:rFonts w:ascii="Times New Roman" w:hAnsi="Times New Roman"/>
          <w:b/>
          <w:color w:val="FF0000"/>
        </w:rPr>
      </w:pPr>
    </w:p>
    <w:p w:rsidR="00330D50" w:rsidRDefault="00330D50" w:rsidP="009531F2">
      <w:pPr>
        <w:spacing w:line="240" w:lineRule="auto"/>
        <w:jc w:val="center"/>
        <w:rPr>
          <w:rFonts w:ascii="Times New Roman" w:hAnsi="Times New Roman"/>
          <w:b/>
          <w:color w:val="FF0000"/>
        </w:rPr>
      </w:pPr>
    </w:p>
    <w:p w:rsidR="00330D50" w:rsidRDefault="00330D50" w:rsidP="009531F2">
      <w:pPr>
        <w:spacing w:line="240" w:lineRule="auto"/>
        <w:jc w:val="center"/>
        <w:rPr>
          <w:rFonts w:ascii="Times New Roman" w:hAnsi="Times New Roman"/>
          <w:b/>
          <w:color w:val="FF0000"/>
        </w:rPr>
      </w:pPr>
    </w:p>
    <w:p w:rsidR="00330D50" w:rsidRDefault="00330D50" w:rsidP="009531F2">
      <w:pPr>
        <w:spacing w:line="240" w:lineRule="auto"/>
        <w:jc w:val="center"/>
        <w:rPr>
          <w:rFonts w:ascii="Times New Roman" w:hAnsi="Times New Roman"/>
          <w:b/>
          <w:color w:val="FF0000"/>
        </w:rPr>
      </w:pPr>
    </w:p>
    <w:p w:rsidR="00330D50" w:rsidRDefault="00330D50" w:rsidP="009531F2">
      <w:pPr>
        <w:spacing w:line="240" w:lineRule="auto"/>
        <w:jc w:val="center"/>
        <w:rPr>
          <w:rFonts w:ascii="Times New Roman" w:hAnsi="Times New Roman"/>
          <w:b/>
          <w:color w:val="FF0000"/>
        </w:rPr>
      </w:pPr>
    </w:p>
    <w:p w:rsidR="00330D50" w:rsidRDefault="00330D50" w:rsidP="009531F2">
      <w:pPr>
        <w:spacing w:line="240" w:lineRule="auto"/>
        <w:jc w:val="center"/>
        <w:rPr>
          <w:rFonts w:ascii="Times New Roman" w:hAnsi="Times New Roman"/>
          <w:b/>
          <w:color w:val="FF0000"/>
        </w:rPr>
      </w:pPr>
    </w:p>
    <w:p w:rsidR="00330D50" w:rsidRDefault="00330D50" w:rsidP="009531F2">
      <w:pPr>
        <w:spacing w:line="240" w:lineRule="auto"/>
        <w:jc w:val="center"/>
        <w:rPr>
          <w:rFonts w:ascii="Times New Roman" w:hAnsi="Times New Roman"/>
          <w:b/>
          <w:color w:val="FF0000"/>
        </w:rPr>
      </w:pPr>
    </w:p>
    <w:p w:rsidR="00330D50" w:rsidRDefault="00330D50" w:rsidP="009531F2">
      <w:pPr>
        <w:spacing w:line="240" w:lineRule="auto"/>
        <w:jc w:val="center"/>
        <w:rPr>
          <w:rFonts w:ascii="Times New Roman" w:hAnsi="Times New Roman"/>
          <w:b/>
          <w:color w:val="FF0000"/>
        </w:rPr>
      </w:pPr>
    </w:p>
    <w:p w:rsidR="00330D50" w:rsidRPr="009B09BE" w:rsidRDefault="00330D50" w:rsidP="009531F2">
      <w:pPr>
        <w:spacing w:line="240" w:lineRule="auto"/>
        <w:jc w:val="center"/>
        <w:rPr>
          <w:rFonts w:ascii="Times New Roman" w:hAnsi="Times New Roman"/>
          <w:b/>
          <w:color w:val="FF0000"/>
        </w:rPr>
      </w:pPr>
    </w:p>
    <w:p w:rsidR="009531F2" w:rsidRPr="009B09BE" w:rsidRDefault="00E74F4D" w:rsidP="009531F2">
      <w:pPr>
        <w:spacing w:line="240" w:lineRule="auto"/>
        <w:jc w:val="center"/>
        <w:rPr>
          <w:rFonts w:ascii="Times New Roman" w:hAnsi="Times New Roman"/>
          <w:b/>
          <w:color w:val="FF0000"/>
        </w:rPr>
      </w:pPr>
      <w:r>
        <w:rPr>
          <w:rFonts w:ascii="Times New Roman" w:hAnsi="Times New Roman"/>
          <w:b/>
          <w:noProof/>
          <w:color w:val="FF0000"/>
        </w:rPr>
        <w:lastRenderedPageBreak/>
        <w:pict>
          <v:shapetype id="_x0000_t202" coordsize="21600,21600" o:spt="202" path="m,l,21600r21600,l21600,xe">
            <v:stroke joinstyle="miter"/>
            <v:path gradientshapeok="t" o:connecttype="rect"/>
          </v:shapetype>
          <v:shape id="_x0000_s1206" type="#_x0000_t202" style="position:absolute;left:0;text-align:left;margin-left:39.45pt;margin-top:20.2pt;width:449.55pt;height:122.2pt;z-index:251661312" stroked="f">
            <v:fill opacity="0"/>
            <v:textbox style="mso-next-textbox:#_x0000_s1206">
              <w:txbxContent>
                <w:p w:rsidR="00060E0D" w:rsidRDefault="00060E0D" w:rsidP="009531F2">
                  <w:pPr>
                    <w:jc w:val="center"/>
                    <w:rPr>
                      <w:rFonts w:ascii="Comic Sans MS" w:hAnsi="Comic Sans MS"/>
                      <w:sz w:val="52"/>
                      <w:szCs w:val="52"/>
                    </w:rPr>
                  </w:pPr>
                  <w:r w:rsidRPr="001F45DE">
                    <w:rPr>
                      <w:rFonts w:ascii="Comic Sans MS" w:hAnsi="Comic Sans MS"/>
                      <w:sz w:val="52"/>
                      <w:szCs w:val="52"/>
                    </w:rPr>
                    <w:t xml:space="preserve">Распорядок дня </w:t>
                  </w:r>
                </w:p>
                <w:p w:rsidR="00060E0D" w:rsidRPr="001F45DE" w:rsidRDefault="00060E0D" w:rsidP="009531F2">
                  <w:pPr>
                    <w:jc w:val="center"/>
                    <w:rPr>
                      <w:rFonts w:ascii="Comic Sans MS" w:hAnsi="Comic Sans MS"/>
                      <w:sz w:val="52"/>
                      <w:szCs w:val="52"/>
                    </w:rPr>
                  </w:pPr>
                  <w:r>
                    <w:rPr>
                      <w:rFonts w:ascii="Comic Sans MS" w:hAnsi="Comic Sans MS"/>
                      <w:sz w:val="52"/>
                      <w:szCs w:val="52"/>
                    </w:rPr>
                    <w:t>отряда специального назначения</w:t>
                  </w:r>
                </w:p>
              </w:txbxContent>
            </v:textbox>
          </v:shape>
        </w:pict>
      </w:r>
    </w:p>
    <w:p w:rsidR="009531F2" w:rsidRPr="009B09BE" w:rsidRDefault="009531F2" w:rsidP="009531F2">
      <w:pPr>
        <w:spacing w:line="240" w:lineRule="auto"/>
        <w:jc w:val="center"/>
        <w:rPr>
          <w:rFonts w:ascii="Times New Roman" w:hAnsi="Times New Roman"/>
          <w:b/>
          <w:color w:val="FF0000"/>
        </w:rPr>
      </w:pPr>
    </w:p>
    <w:p w:rsidR="009531F2" w:rsidRPr="009B09BE" w:rsidRDefault="009531F2" w:rsidP="009531F2">
      <w:pPr>
        <w:spacing w:line="240" w:lineRule="auto"/>
        <w:jc w:val="center"/>
        <w:rPr>
          <w:rFonts w:ascii="Times New Roman" w:hAnsi="Times New Roman"/>
          <w:b/>
          <w:color w:val="FF0000"/>
        </w:rPr>
      </w:pPr>
    </w:p>
    <w:p w:rsidR="009531F2" w:rsidRPr="009B09BE" w:rsidRDefault="009531F2" w:rsidP="009531F2">
      <w:pPr>
        <w:spacing w:line="240" w:lineRule="auto"/>
        <w:jc w:val="center"/>
        <w:rPr>
          <w:rFonts w:ascii="Times New Roman" w:hAnsi="Times New Roman"/>
          <w:b/>
          <w:color w:val="FF0000"/>
        </w:rPr>
      </w:pPr>
    </w:p>
    <w:p w:rsidR="009531F2" w:rsidRPr="009B09BE" w:rsidRDefault="009531F2" w:rsidP="009531F2">
      <w:pPr>
        <w:spacing w:line="240" w:lineRule="auto"/>
        <w:jc w:val="center"/>
        <w:rPr>
          <w:rFonts w:ascii="Times New Roman" w:hAnsi="Times New Roman"/>
          <w:b/>
          <w:color w:val="FF0000"/>
        </w:rPr>
      </w:pPr>
    </w:p>
    <w:p w:rsidR="009531F2" w:rsidRPr="009B09BE" w:rsidRDefault="00D768EF" w:rsidP="009531F2">
      <w:pPr>
        <w:spacing w:line="240" w:lineRule="auto"/>
        <w:jc w:val="center"/>
        <w:rPr>
          <w:rFonts w:ascii="Times New Roman" w:hAnsi="Times New Roman"/>
          <w:b/>
          <w:color w:val="FF0000"/>
        </w:rPr>
      </w:pPr>
      <w:r>
        <w:rPr>
          <w:rFonts w:ascii="Times New Roman" w:hAnsi="Times New Roman"/>
          <w:b/>
          <w:noProof/>
          <w:color w:val="FF0000"/>
        </w:rPr>
        <w:drawing>
          <wp:anchor distT="0" distB="0" distL="114300" distR="114300" simplePos="0" relativeHeight="251662336" behindDoc="1" locked="0" layoutInCell="1" allowOverlap="1">
            <wp:simplePos x="0" y="0"/>
            <wp:positionH relativeFrom="column">
              <wp:posOffset>3920490</wp:posOffset>
            </wp:positionH>
            <wp:positionV relativeFrom="paragraph">
              <wp:posOffset>202565</wp:posOffset>
            </wp:positionV>
            <wp:extent cx="2108200" cy="2667000"/>
            <wp:effectExtent l="19050" t="0" r="6350" b="0"/>
            <wp:wrapThrough wrapText="bothSides">
              <wp:wrapPolygon edited="0">
                <wp:start x="12101" y="0"/>
                <wp:lineTo x="9564" y="926"/>
                <wp:lineTo x="7027" y="2314"/>
                <wp:lineTo x="5270" y="3857"/>
                <wp:lineTo x="5270" y="4629"/>
                <wp:lineTo x="6246" y="4937"/>
                <wp:lineTo x="5270" y="5554"/>
                <wp:lineTo x="3123" y="7251"/>
                <wp:lineTo x="1757" y="9720"/>
                <wp:lineTo x="1757" y="12343"/>
                <wp:lineTo x="390" y="14811"/>
                <wp:lineTo x="-195" y="15429"/>
                <wp:lineTo x="-195" y="18514"/>
                <wp:lineTo x="6246" y="19749"/>
                <wp:lineTo x="12101" y="20057"/>
                <wp:lineTo x="14443" y="21446"/>
                <wp:lineTo x="14834" y="21446"/>
                <wp:lineTo x="17176" y="21446"/>
                <wp:lineTo x="17371" y="21446"/>
                <wp:lineTo x="18152" y="19903"/>
                <wp:lineTo x="18347" y="19594"/>
                <wp:lineTo x="17957" y="18206"/>
                <wp:lineTo x="17371" y="17280"/>
                <wp:lineTo x="19908" y="17280"/>
                <wp:lineTo x="21665" y="16200"/>
                <wp:lineTo x="21665" y="14349"/>
                <wp:lineTo x="21470" y="14040"/>
                <wp:lineTo x="19908" y="12343"/>
                <wp:lineTo x="19323" y="9874"/>
                <wp:lineTo x="18347" y="7560"/>
                <wp:lineTo x="19323" y="7251"/>
                <wp:lineTo x="19323" y="6171"/>
                <wp:lineTo x="18542" y="4937"/>
                <wp:lineTo x="17761" y="3549"/>
                <wp:lineTo x="16981" y="2469"/>
                <wp:lineTo x="14053" y="0"/>
                <wp:lineTo x="12101" y="0"/>
              </wp:wrapPolygon>
            </wp:wrapThrough>
            <wp:docPr id="183" name="Рисунок 183" descr="post_55286_1274133353_thumb(1)-200x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post_55286_1274133353_thumb(1)-200x280"/>
                    <pic:cNvPicPr>
                      <a:picLocks noChangeAspect="1" noChangeArrowheads="1"/>
                    </pic:cNvPicPr>
                  </pic:nvPicPr>
                  <pic:blipFill>
                    <a:blip r:embed="rId9"/>
                    <a:srcRect/>
                    <a:stretch>
                      <a:fillRect/>
                    </a:stretch>
                  </pic:blipFill>
                  <pic:spPr bwMode="auto">
                    <a:xfrm>
                      <a:off x="0" y="0"/>
                      <a:ext cx="2108200" cy="2667000"/>
                    </a:xfrm>
                    <a:prstGeom prst="rect">
                      <a:avLst/>
                    </a:prstGeom>
                    <a:noFill/>
                    <a:ln w="9525">
                      <a:noFill/>
                      <a:miter lim="800000"/>
                      <a:headEnd/>
                      <a:tailEnd/>
                    </a:ln>
                  </pic:spPr>
                </pic:pic>
              </a:graphicData>
            </a:graphic>
          </wp:anchor>
        </w:drawing>
      </w:r>
    </w:p>
    <w:p w:rsidR="009531F2" w:rsidRPr="009B09BE" w:rsidRDefault="009531F2" w:rsidP="009531F2">
      <w:pPr>
        <w:spacing w:line="240" w:lineRule="auto"/>
        <w:jc w:val="center"/>
        <w:rPr>
          <w:rFonts w:ascii="Times New Roman" w:hAnsi="Times New Roman"/>
          <w:b/>
          <w:color w:val="FF0000"/>
        </w:rPr>
      </w:pPr>
    </w:p>
    <w:p w:rsidR="009531F2" w:rsidRPr="009B09BE" w:rsidRDefault="00330D50" w:rsidP="009531F2">
      <w:pPr>
        <w:spacing w:line="240" w:lineRule="auto"/>
        <w:jc w:val="center"/>
        <w:rPr>
          <w:rFonts w:ascii="Times New Roman" w:hAnsi="Times New Roman"/>
          <w:b/>
          <w:color w:val="FF0000"/>
        </w:rPr>
      </w:pPr>
      <w:r>
        <w:rPr>
          <w:rFonts w:ascii="Times New Roman" w:hAnsi="Times New Roman"/>
          <w:b/>
          <w:noProof/>
          <w:color w:val="FF0000"/>
        </w:rPr>
        <w:drawing>
          <wp:anchor distT="0" distB="0" distL="114300" distR="114300" simplePos="0" relativeHeight="251657728" behindDoc="1" locked="0" layoutInCell="1" allowOverlap="1">
            <wp:simplePos x="0" y="0"/>
            <wp:positionH relativeFrom="column">
              <wp:posOffset>508000</wp:posOffset>
            </wp:positionH>
            <wp:positionV relativeFrom="paragraph">
              <wp:posOffset>242570</wp:posOffset>
            </wp:positionV>
            <wp:extent cx="2994660" cy="3787140"/>
            <wp:effectExtent l="0" t="0" r="0" b="0"/>
            <wp:wrapThrough wrapText="bothSides">
              <wp:wrapPolygon edited="0">
                <wp:start x="0" y="0"/>
                <wp:lineTo x="0" y="21513"/>
                <wp:lineTo x="21435" y="21513"/>
                <wp:lineTo x="21435" y="0"/>
                <wp:lineTo x="0" y="0"/>
              </wp:wrapPolygon>
            </wp:wrapThrough>
            <wp:docPr id="184" name="Рисунок 184" descr="0b010a8c50801bd16a0a6cd7e8e1da9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0b010a8c50801bd16a0a6cd7e8e1da9e"/>
                    <pic:cNvPicPr>
                      <a:picLocks noChangeAspect="1" noChangeArrowheads="1"/>
                    </pic:cNvPicPr>
                  </pic:nvPicPr>
                  <pic:blipFill>
                    <a:blip r:embed="rId10"/>
                    <a:srcRect/>
                    <a:stretch>
                      <a:fillRect/>
                    </a:stretch>
                  </pic:blipFill>
                  <pic:spPr bwMode="auto">
                    <a:xfrm>
                      <a:off x="0" y="0"/>
                      <a:ext cx="2994660" cy="3787140"/>
                    </a:xfrm>
                    <a:prstGeom prst="rect">
                      <a:avLst/>
                    </a:prstGeom>
                    <a:noFill/>
                    <a:ln w="9525">
                      <a:noFill/>
                      <a:miter lim="800000"/>
                      <a:headEnd/>
                      <a:tailEnd/>
                    </a:ln>
                  </pic:spPr>
                </pic:pic>
              </a:graphicData>
            </a:graphic>
          </wp:anchor>
        </w:drawing>
      </w:r>
    </w:p>
    <w:p w:rsidR="009531F2" w:rsidRPr="009B09BE" w:rsidRDefault="009531F2" w:rsidP="009531F2">
      <w:pPr>
        <w:spacing w:line="240" w:lineRule="auto"/>
        <w:jc w:val="center"/>
        <w:rPr>
          <w:rFonts w:ascii="Times New Roman" w:hAnsi="Times New Roman"/>
          <w:b/>
          <w:color w:val="FF0000"/>
        </w:rPr>
      </w:pPr>
    </w:p>
    <w:p w:rsidR="009531F2" w:rsidRPr="009B09BE" w:rsidRDefault="009531F2" w:rsidP="009531F2">
      <w:pPr>
        <w:spacing w:line="240" w:lineRule="auto"/>
        <w:jc w:val="center"/>
        <w:rPr>
          <w:rFonts w:ascii="Times New Roman" w:hAnsi="Times New Roman"/>
          <w:b/>
          <w:color w:val="FF0000"/>
        </w:rPr>
      </w:pPr>
    </w:p>
    <w:p w:rsidR="009531F2" w:rsidRPr="009B09BE" w:rsidRDefault="009531F2" w:rsidP="009531F2">
      <w:pPr>
        <w:spacing w:line="240" w:lineRule="auto"/>
        <w:jc w:val="center"/>
        <w:rPr>
          <w:rFonts w:ascii="Times New Roman" w:hAnsi="Times New Roman"/>
          <w:b/>
          <w:color w:val="FF0000"/>
        </w:rPr>
      </w:pPr>
    </w:p>
    <w:p w:rsidR="009531F2" w:rsidRPr="009B09BE" w:rsidRDefault="009531F2" w:rsidP="009531F2">
      <w:pPr>
        <w:spacing w:line="240" w:lineRule="auto"/>
        <w:jc w:val="center"/>
        <w:rPr>
          <w:rFonts w:ascii="Times New Roman" w:hAnsi="Times New Roman"/>
          <w:b/>
          <w:color w:val="FF0000"/>
        </w:rPr>
      </w:pPr>
    </w:p>
    <w:p w:rsidR="009531F2" w:rsidRPr="009B09BE" w:rsidRDefault="009531F2" w:rsidP="009531F2">
      <w:pPr>
        <w:spacing w:line="240" w:lineRule="auto"/>
        <w:jc w:val="center"/>
        <w:rPr>
          <w:rFonts w:ascii="Times New Roman" w:hAnsi="Times New Roman"/>
          <w:b/>
          <w:color w:val="FF0000"/>
        </w:rPr>
      </w:pPr>
    </w:p>
    <w:p w:rsidR="009531F2" w:rsidRPr="009B09BE" w:rsidRDefault="009531F2" w:rsidP="009531F2">
      <w:pPr>
        <w:spacing w:line="240" w:lineRule="auto"/>
        <w:jc w:val="center"/>
        <w:rPr>
          <w:rFonts w:ascii="Times New Roman" w:hAnsi="Times New Roman"/>
          <w:b/>
          <w:color w:val="FF0000"/>
        </w:rPr>
      </w:pPr>
    </w:p>
    <w:p w:rsidR="009531F2" w:rsidRPr="009B09BE" w:rsidRDefault="009531F2" w:rsidP="009531F2">
      <w:pPr>
        <w:spacing w:line="240" w:lineRule="auto"/>
        <w:jc w:val="center"/>
        <w:rPr>
          <w:rFonts w:ascii="Times New Roman" w:hAnsi="Times New Roman"/>
          <w:b/>
          <w:color w:val="FF0000"/>
        </w:rPr>
      </w:pPr>
    </w:p>
    <w:p w:rsidR="009531F2" w:rsidRPr="009B09BE" w:rsidRDefault="009531F2" w:rsidP="009531F2">
      <w:pPr>
        <w:spacing w:line="240" w:lineRule="auto"/>
        <w:jc w:val="center"/>
        <w:rPr>
          <w:rFonts w:ascii="Times New Roman" w:hAnsi="Times New Roman"/>
          <w:b/>
          <w:color w:val="FF0000"/>
        </w:rPr>
      </w:pPr>
    </w:p>
    <w:p w:rsidR="009531F2" w:rsidRPr="009B09BE" w:rsidRDefault="009531F2" w:rsidP="009531F2">
      <w:pPr>
        <w:spacing w:line="240" w:lineRule="auto"/>
        <w:jc w:val="center"/>
        <w:rPr>
          <w:rFonts w:ascii="Times New Roman" w:hAnsi="Times New Roman"/>
          <w:b/>
          <w:color w:val="FF0000"/>
        </w:rPr>
      </w:pPr>
    </w:p>
    <w:p w:rsidR="009531F2" w:rsidRPr="009B09BE" w:rsidRDefault="009531F2" w:rsidP="009531F2">
      <w:pPr>
        <w:spacing w:line="240" w:lineRule="auto"/>
        <w:jc w:val="center"/>
        <w:rPr>
          <w:rFonts w:ascii="Times New Roman" w:hAnsi="Times New Roman"/>
          <w:b/>
          <w:color w:val="FF0000"/>
        </w:rPr>
      </w:pPr>
    </w:p>
    <w:p w:rsidR="009531F2" w:rsidRPr="009B09BE" w:rsidRDefault="009531F2" w:rsidP="009531F2">
      <w:pPr>
        <w:spacing w:line="240" w:lineRule="auto"/>
        <w:jc w:val="center"/>
        <w:rPr>
          <w:rFonts w:ascii="Times New Roman" w:hAnsi="Times New Roman"/>
          <w:b/>
          <w:color w:val="FF0000"/>
        </w:rPr>
      </w:pPr>
    </w:p>
    <w:p w:rsidR="009531F2" w:rsidRPr="009B09BE" w:rsidRDefault="009531F2" w:rsidP="009531F2">
      <w:pPr>
        <w:spacing w:line="240" w:lineRule="auto"/>
        <w:jc w:val="center"/>
        <w:rPr>
          <w:rFonts w:ascii="Times New Roman" w:hAnsi="Times New Roman"/>
          <w:b/>
          <w:color w:val="FF0000"/>
        </w:rPr>
      </w:pPr>
    </w:p>
    <w:p w:rsidR="009531F2" w:rsidRPr="009B09BE" w:rsidRDefault="009531F2" w:rsidP="009531F2">
      <w:pPr>
        <w:spacing w:line="240" w:lineRule="auto"/>
        <w:jc w:val="center"/>
        <w:rPr>
          <w:rFonts w:ascii="Times New Roman" w:hAnsi="Times New Roman"/>
          <w:b/>
          <w:color w:val="FF0000"/>
        </w:rPr>
      </w:pPr>
    </w:p>
    <w:p w:rsidR="009531F2" w:rsidRPr="009B09BE" w:rsidRDefault="009531F2" w:rsidP="009531F2">
      <w:pPr>
        <w:spacing w:line="240" w:lineRule="auto"/>
        <w:rPr>
          <w:rFonts w:ascii="Times New Roman" w:hAnsi="Times New Roman"/>
          <w:b/>
          <w:color w:val="FF0000"/>
        </w:rPr>
      </w:pPr>
    </w:p>
    <w:p w:rsidR="000C6A0B" w:rsidRPr="009B09BE" w:rsidRDefault="000C6A0B" w:rsidP="009531F2">
      <w:pPr>
        <w:spacing w:line="240" w:lineRule="auto"/>
        <w:rPr>
          <w:rFonts w:ascii="Times New Roman" w:hAnsi="Times New Roman"/>
          <w:b/>
          <w:color w:val="FF0000"/>
        </w:rPr>
      </w:pPr>
    </w:p>
    <w:p w:rsidR="002F3A49" w:rsidRPr="009B09BE" w:rsidRDefault="002F3A49" w:rsidP="009531F2">
      <w:pPr>
        <w:spacing w:after="0" w:line="240" w:lineRule="auto"/>
        <w:jc w:val="center"/>
        <w:rPr>
          <w:rFonts w:ascii="Times New Roman" w:hAnsi="Times New Roman"/>
          <w:b/>
          <w:color w:val="FF0000"/>
        </w:rPr>
      </w:pPr>
    </w:p>
    <w:p w:rsidR="009531F2" w:rsidRPr="009B09BE" w:rsidRDefault="00140542" w:rsidP="009531F2">
      <w:pPr>
        <w:spacing w:after="0" w:line="240" w:lineRule="auto"/>
        <w:jc w:val="center"/>
        <w:rPr>
          <w:rFonts w:ascii="Times New Roman" w:hAnsi="Times New Roman"/>
          <w:b/>
          <w:color w:val="FF0000"/>
        </w:rPr>
      </w:pPr>
      <w:r w:rsidRPr="009B09BE">
        <w:rPr>
          <w:rFonts w:ascii="Times New Roman" w:hAnsi="Times New Roman"/>
          <w:b/>
          <w:color w:val="FF0000"/>
        </w:rPr>
        <w:t>П</w:t>
      </w:r>
      <w:r w:rsidR="009531F2" w:rsidRPr="009B09BE">
        <w:rPr>
          <w:rFonts w:ascii="Times New Roman" w:hAnsi="Times New Roman"/>
          <w:b/>
          <w:color w:val="FF0000"/>
        </w:rPr>
        <w:t>онедельник</w:t>
      </w:r>
      <w:r w:rsidRPr="009B09BE">
        <w:rPr>
          <w:rFonts w:ascii="Times New Roman" w:hAnsi="Times New Roman"/>
          <w:b/>
          <w:color w:val="FF0000"/>
        </w:rPr>
        <w:t xml:space="preserve">-пятница </w:t>
      </w:r>
    </w:p>
    <w:tbl>
      <w:tblPr>
        <w:tblW w:w="9668" w:type="dxa"/>
        <w:tblInd w:w="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71"/>
        <w:gridCol w:w="6797"/>
      </w:tblGrid>
      <w:tr w:rsidR="00140542" w:rsidRPr="009B09BE" w:rsidTr="00140542">
        <w:trPr>
          <w:trHeight w:val="482"/>
        </w:trPr>
        <w:tc>
          <w:tcPr>
            <w:tcW w:w="2871" w:type="dxa"/>
            <w:tcBorders>
              <w:top w:val="single" w:sz="4" w:space="0" w:color="auto"/>
              <w:left w:val="single" w:sz="4" w:space="0" w:color="auto"/>
              <w:bottom w:val="single" w:sz="4" w:space="0" w:color="auto"/>
              <w:right w:val="single" w:sz="4" w:space="0" w:color="auto"/>
            </w:tcBorders>
            <w:hideMark/>
          </w:tcPr>
          <w:p w:rsidR="00140542" w:rsidRPr="009B09BE" w:rsidRDefault="00140542" w:rsidP="00DD23CD">
            <w:pPr>
              <w:spacing w:after="0" w:line="240" w:lineRule="auto"/>
              <w:jc w:val="center"/>
              <w:rPr>
                <w:rFonts w:ascii="Times New Roman" w:hAnsi="Times New Roman"/>
                <w:b/>
              </w:rPr>
            </w:pPr>
            <w:r w:rsidRPr="009B09BE">
              <w:rPr>
                <w:rFonts w:ascii="Times New Roman" w:hAnsi="Times New Roman"/>
                <w:b/>
              </w:rPr>
              <w:t>Время</w:t>
            </w:r>
          </w:p>
        </w:tc>
        <w:tc>
          <w:tcPr>
            <w:tcW w:w="6797" w:type="dxa"/>
            <w:tcBorders>
              <w:top w:val="single" w:sz="4" w:space="0" w:color="auto"/>
              <w:left w:val="single" w:sz="4" w:space="0" w:color="auto"/>
              <w:bottom w:val="single" w:sz="4" w:space="0" w:color="auto"/>
              <w:right w:val="single" w:sz="4" w:space="0" w:color="auto"/>
            </w:tcBorders>
            <w:hideMark/>
          </w:tcPr>
          <w:p w:rsidR="00140542" w:rsidRPr="009B09BE" w:rsidRDefault="00140542" w:rsidP="00DD23CD">
            <w:pPr>
              <w:spacing w:after="0" w:line="240" w:lineRule="auto"/>
              <w:jc w:val="center"/>
              <w:rPr>
                <w:rFonts w:ascii="Times New Roman" w:hAnsi="Times New Roman"/>
                <w:b/>
              </w:rPr>
            </w:pPr>
            <w:r w:rsidRPr="009B09BE">
              <w:rPr>
                <w:rFonts w:ascii="Times New Roman" w:hAnsi="Times New Roman"/>
                <w:b/>
              </w:rPr>
              <w:t>Мероприятия</w:t>
            </w:r>
          </w:p>
        </w:tc>
      </w:tr>
      <w:tr w:rsidR="00140542" w:rsidRPr="009B09BE" w:rsidTr="00140542">
        <w:trPr>
          <w:trHeight w:val="26"/>
        </w:trPr>
        <w:tc>
          <w:tcPr>
            <w:tcW w:w="2871" w:type="dxa"/>
            <w:tcBorders>
              <w:top w:val="single" w:sz="4" w:space="0" w:color="auto"/>
              <w:left w:val="single" w:sz="4" w:space="0" w:color="auto"/>
              <w:bottom w:val="single" w:sz="4" w:space="0" w:color="auto"/>
              <w:right w:val="single" w:sz="4" w:space="0" w:color="auto"/>
            </w:tcBorders>
            <w:hideMark/>
          </w:tcPr>
          <w:p w:rsidR="00140542" w:rsidRPr="009B09BE" w:rsidRDefault="00140542" w:rsidP="00DD23CD">
            <w:pPr>
              <w:pStyle w:val="a3"/>
              <w:rPr>
                <w:sz w:val="22"/>
                <w:szCs w:val="22"/>
              </w:rPr>
            </w:pPr>
            <w:r w:rsidRPr="009B09BE">
              <w:rPr>
                <w:sz w:val="22"/>
                <w:szCs w:val="22"/>
              </w:rPr>
              <w:t>8.30 – 9.15</w:t>
            </w:r>
          </w:p>
        </w:tc>
        <w:tc>
          <w:tcPr>
            <w:tcW w:w="6797" w:type="dxa"/>
            <w:tcBorders>
              <w:top w:val="single" w:sz="4" w:space="0" w:color="auto"/>
              <w:left w:val="single" w:sz="4" w:space="0" w:color="auto"/>
              <w:bottom w:val="single" w:sz="4" w:space="0" w:color="auto"/>
              <w:right w:val="single" w:sz="4" w:space="0" w:color="auto"/>
            </w:tcBorders>
            <w:hideMark/>
          </w:tcPr>
          <w:p w:rsidR="00140542" w:rsidRPr="009B09BE" w:rsidRDefault="00140542" w:rsidP="00DD23CD">
            <w:pPr>
              <w:spacing w:after="0" w:line="240" w:lineRule="auto"/>
              <w:rPr>
                <w:rFonts w:ascii="Times New Roman" w:hAnsi="Times New Roman"/>
              </w:rPr>
            </w:pPr>
            <w:r w:rsidRPr="009B09BE">
              <w:rPr>
                <w:rFonts w:ascii="Times New Roman" w:hAnsi="Times New Roman"/>
              </w:rPr>
              <w:t>Сбор,  организация детей</w:t>
            </w:r>
          </w:p>
        </w:tc>
      </w:tr>
      <w:tr w:rsidR="00140542" w:rsidRPr="009B09BE" w:rsidTr="00140542">
        <w:trPr>
          <w:trHeight w:val="21"/>
        </w:trPr>
        <w:tc>
          <w:tcPr>
            <w:tcW w:w="2871" w:type="dxa"/>
            <w:tcBorders>
              <w:top w:val="single" w:sz="4" w:space="0" w:color="auto"/>
              <w:left w:val="single" w:sz="4" w:space="0" w:color="auto"/>
              <w:bottom w:val="single" w:sz="4" w:space="0" w:color="auto"/>
              <w:right w:val="single" w:sz="4" w:space="0" w:color="auto"/>
            </w:tcBorders>
            <w:hideMark/>
          </w:tcPr>
          <w:p w:rsidR="00140542" w:rsidRPr="009B09BE" w:rsidRDefault="00140542" w:rsidP="00DD23CD">
            <w:pPr>
              <w:pStyle w:val="a3"/>
              <w:rPr>
                <w:sz w:val="22"/>
                <w:szCs w:val="22"/>
              </w:rPr>
            </w:pPr>
            <w:r w:rsidRPr="009B09BE">
              <w:rPr>
                <w:sz w:val="22"/>
                <w:szCs w:val="22"/>
              </w:rPr>
              <w:t>9.15 – 9.30</w:t>
            </w:r>
          </w:p>
        </w:tc>
        <w:tc>
          <w:tcPr>
            <w:tcW w:w="6797" w:type="dxa"/>
            <w:tcBorders>
              <w:top w:val="single" w:sz="4" w:space="0" w:color="auto"/>
              <w:left w:val="single" w:sz="4" w:space="0" w:color="auto"/>
              <w:bottom w:val="single" w:sz="4" w:space="0" w:color="auto"/>
              <w:right w:val="single" w:sz="4" w:space="0" w:color="auto"/>
            </w:tcBorders>
            <w:hideMark/>
          </w:tcPr>
          <w:p w:rsidR="00140542" w:rsidRPr="009B09BE" w:rsidRDefault="00140542" w:rsidP="00DD23CD">
            <w:pPr>
              <w:spacing w:after="0" w:line="240" w:lineRule="auto"/>
              <w:rPr>
                <w:rFonts w:ascii="Times New Roman" w:hAnsi="Times New Roman"/>
              </w:rPr>
            </w:pPr>
            <w:r w:rsidRPr="009B09BE">
              <w:rPr>
                <w:rFonts w:ascii="Times New Roman" w:hAnsi="Times New Roman"/>
              </w:rPr>
              <w:t>Утренняя зарядка</w:t>
            </w:r>
          </w:p>
        </w:tc>
      </w:tr>
      <w:tr w:rsidR="00140542" w:rsidRPr="009B09BE" w:rsidTr="00140542">
        <w:trPr>
          <w:trHeight w:val="21"/>
        </w:trPr>
        <w:tc>
          <w:tcPr>
            <w:tcW w:w="2871" w:type="dxa"/>
            <w:tcBorders>
              <w:top w:val="single" w:sz="4" w:space="0" w:color="auto"/>
              <w:left w:val="single" w:sz="4" w:space="0" w:color="auto"/>
              <w:bottom w:val="single" w:sz="4" w:space="0" w:color="auto"/>
              <w:right w:val="single" w:sz="4" w:space="0" w:color="auto"/>
            </w:tcBorders>
            <w:hideMark/>
          </w:tcPr>
          <w:p w:rsidR="00140542" w:rsidRPr="009B09BE" w:rsidRDefault="00140542" w:rsidP="00DD23CD">
            <w:pPr>
              <w:pStyle w:val="a3"/>
              <w:rPr>
                <w:sz w:val="22"/>
                <w:szCs w:val="22"/>
              </w:rPr>
            </w:pPr>
            <w:r w:rsidRPr="009B09BE">
              <w:rPr>
                <w:sz w:val="22"/>
                <w:szCs w:val="22"/>
              </w:rPr>
              <w:t>9.30 – 9.45</w:t>
            </w:r>
          </w:p>
        </w:tc>
        <w:tc>
          <w:tcPr>
            <w:tcW w:w="6797" w:type="dxa"/>
            <w:tcBorders>
              <w:top w:val="single" w:sz="4" w:space="0" w:color="auto"/>
              <w:left w:val="single" w:sz="4" w:space="0" w:color="auto"/>
              <w:bottom w:val="single" w:sz="4" w:space="0" w:color="auto"/>
              <w:right w:val="single" w:sz="4" w:space="0" w:color="auto"/>
            </w:tcBorders>
            <w:hideMark/>
          </w:tcPr>
          <w:p w:rsidR="00140542" w:rsidRPr="009B09BE" w:rsidRDefault="00140542" w:rsidP="00DD23CD">
            <w:pPr>
              <w:spacing w:after="0" w:line="240" w:lineRule="auto"/>
              <w:rPr>
                <w:rFonts w:ascii="Times New Roman" w:hAnsi="Times New Roman"/>
              </w:rPr>
            </w:pPr>
            <w:r w:rsidRPr="009B09BE">
              <w:rPr>
                <w:rFonts w:ascii="Times New Roman" w:hAnsi="Times New Roman"/>
              </w:rPr>
              <w:t>Организационная линейка</w:t>
            </w:r>
          </w:p>
        </w:tc>
      </w:tr>
      <w:tr w:rsidR="00140542" w:rsidRPr="009B09BE" w:rsidTr="00140542">
        <w:trPr>
          <w:trHeight w:val="21"/>
        </w:trPr>
        <w:tc>
          <w:tcPr>
            <w:tcW w:w="2871" w:type="dxa"/>
            <w:tcBorders>
              <w:top w:val="single" w:sz="4" w:space="0" w:color="auto"/>
              <w:left w:val="single" w:sz="4" w:space="0" w:color="auto"/>
              <w:bottom w:val="single" w:sz="4" w:space="0" w:color="auto"/>
              <w:right w:val="single" w:sz="4" w:space="0" w:color="auto"/>
            </w:tcBorders>
            <w:hideMark/>
          </w:tcPr>
          <w:p w:rsidR="00140542" w:rsidRPr="009B09BE" w:rsidRDefault="00140542" w:rsidP="00DD23CD">
            <w:pPr>
              <w:pStyle w:val="a3"/>
              <w:rPr>
                <w:sz w:val="22"/>
                <w:szCs w:val="22"/>
              </w:rPr>
            </w:pPr>
            <w:r w:rsidRPr="009B09BE">
              <w:rPr>
                <w:sz w:val="22"/>
                <w:szCs w:val="22"/>
              </w:rPr>
              <w:t>9.45 – 9.55</w:t>
            </w:r>
          </w:p>
        </w:tc>
        <w:tc>
          <w:tcPr>
            <w:tcW w:w="6797" w:type="dxa"/>
            <w:tcBorders>
              <w:top w:val="single" w:sz="4" w:space="0" w:color="auto"/>
              <w:left w:val="single" w:sz="4" w:space="0" w:color="auto"/>
              <w:bottom w:val="single" w:sz="4" w:space="0" w:color="auto"/>
              <w:right w:val="single" w:sz="4" w:space="0" w:color="auto"/>
            </w:tcBorders>
            <w:hideMark/>
          </w:tcPr>
          <w:p w:rsidR="00140542" w:rsidRPr="009B09BE" w:rsidRDefault="00140542" w:rsidP="00DD23CD">
            <w:pPr>
              <w:spacing w:after="0" w:line="240" w:lineRule="auto"/>
              <w:rPr>
                <w:rFonts w:ascii="Times New Roman" w:hAnsi="Times New Roman"/>
              </w:rPr>
            </w:pPr>
            <w:r w:rsidRPr="009B09BE">
              <w:rPr>
                <w:rFonts w:ascii="Times New Roman" w:hAnsi="Times New Roman"/>
              </w:rPr>
              <w:t xml:space="preserve">Минутки здоровья </w:t>
            </w:r>
          </w:p>
        </w:tc>
      </w:tr>
      <w:tr w:rsidR="00140542" w:rsidRPr="009B09BE" w:rsidTr="00140542">
        <w:trPr>
          <w:trHeight w:val="21"/>
        </w:trPr>
        <w:tc>
          <w:tcPr>
            <w:tcW w:w="2871" w:type="dxa"/>
            <w:tcBorders>
              <w:top w:val="single" w:sz="4" w:space="0" w:color="auto"/>
              <w:left w:val="single" w:sz="4" w:space="0" w:color="auto"/>
              <w:bottom w:val="single" w:sz="4" w:space="0" w:color="auto"/>
              <w:right w:val="single" w:sz="4" w:space="0" w:color="auto"/>
            </w:tcBorders>
            <w:hideMark/>
          </w:tcPr>
          <w:p w:rsidR="00140542" w:rsidRPr="009B09BE" w:rsidRDefault="00E21B2A" w:rsidP="00DD23CD">
            <w:pPr>
              <w:pStyle w:val="a3"/>
              <w:rPr>
                <w:sz w:val="22"/>
                <w:szCs w:val="22"/>
              </w:rPr>
            </w:pPr>
            <w:r w:rsidRPr="009B09BE">
              <w:rPr>
                <w:sz w:val="22"/>
                <w:szCs w:val="22"/>
              </w:rPr>
              <w:t>9.55- 10.20</w:t>
            </w:r>
          </w:p>
        </w:tc>
        <w:tc>
          <w:tcPr>
            <w:tcW w:w="6797" w:type="dxa"/>
            <w:tcBorders>
              <w:top w:val="single" w:sz="4" w:space="0" w:color="auto"/>
              <w:left w:val="single" w:sz="4" w:space="0" w:color="auto"/>
              <w:bottom w:val="single" w:sz="4" w:space="0" w:color="auto"/>
              <w:right w:val="single" w:sz="4" w:space="0" w:color="auto"/>
            </w:tcBorders>
            <w:hideMark/>
          </w:tcPr>
          <w:p w:rsidR="00140542" w:rsidRPr="009B09BE" w:rsidRDefault="00140542" w:rsidP="00DD23CD">
            <w:pPr>
              <w:spacing w:after="0" w:line="240" w:lineRule="auto"/>
              <w:rPr>
                <w:rFonts w:ascii="Times New Roman" w:hAnsi="Times New Roman"/>
              </w:rPr>
            </w:pPr>
            <w:r w:rsidRPr="009B09BE">
              <w:rPr>
                <w:rFonts w:ascii="Times New Roman" w:hAnsi="Times New Roman"/>
              </w:rPr>
              <w:t>Завтрак</w:t>
            </w:r>
          </w:p>
        </w:tc>
      </w:tr>
      <w:tr w:rsidR="00140542" w:rsidRPr="009B09BE" w:rsidTr="00140542">
        <w:trPr>
          <w:trHeight w:val="21"/>
        </w:trPr>
        <w:tc>
          <w:tcPr>
            <w:tcW w:w="2871" w:type="dxa"/>
            <w:tcBorders>
              <w:top w:val="single" w:sz="4" w:space="0" w:color="auto"/>
              <w:left w:val="single" w:sz="4" w:space="0" w:color="auto"/>
              <w:bottom w:val="single" w:sz="4" w:space="0" w:color="auto"/>
              <w:right w:val="single" w:sz="4" w:space="0" w:color="auto"/>
            </w:tcBorders>
            <w:hideMark/>
          </w:tcPr>
          <w:p w:rsidR="00E21B2A" w:rsidRPr="009B09BE" w:rsidRDefault="00E21B2A" w:rsidP="00DD23CD">
            <w:pPr>
              <w:pStyle w:val="a3"/>
              <w:rPr>
                <w:sz w:val="22"/>
                <w:szCs w:val="22"/>
              </w:rPr>
            </w:pPr>
            <w:r w:rsidRPr="009B09BE">
              <w:rPr>
                <w:sz w:val="22"/>
                <w:szCs w:val="22"/>
              </w:rPr>
              <w:t>10.20 – 11.45</w:t>
            </w:r>
          </w:p>
          <w:p w:rsidR="00E21B2A" w:rsidRPr="009B09BE" w:rsidRDefault="00E21B2A" w:rsidP="00DD23CD">
            <w:pPr>
              <w:pStyle w:val="a3"/>
              <w:rPr>
                <w:sz w:val="22"/>
                <w:szCs w:val="22"/>
              </w:rPr>
            </w:pPr>
          </w:p>
        </w:tc>
        <w:tc>
          <w:tcPr>
            <w:tcW w:w="6797" w:type="dxa"/>
            <w:tcBorders>
              <w:top w:val="single" w:sz="4" w:space="0" w:color="auto"/>
              <w:left w:val="single" w:sz="4" w:space="0" w:color="auto"/>
              <w:bottom w:val="single" w:sz="4" w:space="0" w:color="auto"/>
              <w:right w:val="single" w:sz="4" w:space="0" w:color="auto"/>
            </w:tcBorders>
            <w:hideMark/>
          </w:tcPr>
          <w:p w:rsidR="00140542" w:rsidRPr="009B09BE" w:rsidRDefault="00E21B2A" w:rsidP="00225E80">
            <w:pPr>
              <w:spacing w:after="0" w:line="240" w:lineRule="auto"/>
              <w:rPr>
                <w:rFonts w:ascii="Times New Roman" w:hAnsi="Times New Roman"/>
              </w:rPr>
            </w:pPr>
            <w:r w:rsidRPr="009B09BE">
              <w:rPr>
                <w:rFonts w:ascii="Times New Roman" w:hAnsi="Times New Roman"/>
              </w:rPr>
              <w:t>.</w:t>
            </w:r>
            <w:r w:rsidR="00140542" w:rsidRPr="009B09BE">
              <w:rPr>
                <w:rFonts w:ascii="Times New Roman" w:hAnsi="Times New Roman"/>
              </w:rPr>
              <w:t>Занятие в рамках образовательной компоненты программы «Акад</w:t>
            </w:r>
            <w:r w:rsidR="00140542" w:rsidRPr="009B09BE">
              <w:rPr>
                <w:rFonts w:ascii="Times New Roman" w:hAnsi="Times New Roman"/>
              </w:rPr>
              <w:t>е</w:t>
            </w:r>
            <w:r w:rsidR="00140542" w:rsidRPr="009B09BE">
              <w:rPr>
                <w:rFonts w:ascii="Times New Roman" w:hAnsi="Times New Roman"/>
              </w:rPr>
              <w:t>мия безопасности» (через день)</w:t>
            </w:r>
          </w:p>
        </w:tc>
      </w:tr>
      <w:tr w:rsidR="00E21B2A" w:rsidRPr="009B09BE" w:rsidTr="00140542">
        <w:trPr>
          <w:trHeight w:val="21"/>
        </w:trPr>
        <w:tc>
          <w:tcPr>
            <w:tcW w:w="2871" w:type="dxa"/>
            <w:tcBorders>
              <w:top w:val="single" w:sz="4" w:space="0" w:color="auto"/>
              <w:left w:val="single" w:sz="4" w:space="0" w:color="auto"/>
              <w:bottom w:val="single" w:sz="4" w:space="0" w:color="auto"/>
              <w:right w:val="single" w:sz="4" w:space="0" w:color="auto"/>
            </w:tcBorders>
            <w:hideMark/>
          </w:tcPr>
          <w:p w:rsidR="00E21B2A" w:rsidRPr="009B09BE" w:rsidRDefault="00E21B2A" w:rsidP="00DD23CD">
            <w:pPr>
              <w:pStyle w:val="a3"/>
              <w:rPr>
                <w:sz w:val="22"/>
                <w:szCs w:val="22"/>
              </w:rPr>
            </w:pPr>
            <w:r w:rsidRPr="009B09BE">
              <w:rPr>
                <w:sz w:val="22"/>
                <w:szCs w:val="22"/>
              </w:rPr>
              <w:t xml:space="preserve"> 11.45- 13.00</w:t>
            </w:r>
          </w:p>
        </w:tc>
        <w:tc>
          <w:tcPr>
            <w:tcW w:w="6797" w:type="dxa"/>
            <w:tcBorders>
              <w:top w:val="single" w:sz="4" w:space="0" w:color="auto"/>
              <w:left w:val="single" w:sz="4" w:space="0" w:color="auto"/>
              <w:bottom w:val="single" w:sz="4" w:space="0" w:color="auto"/>
              <w:right w:val="single" w:sz="4" w:space="0" w:color="auto"/>
            </w:tcBorders>
            <w:hideMark/>
          </w:tcPr>
          <w:p w:rsidR="00E21B2A" w:rsidRPr="009B09BE" w:rsidRDefault="00E21B2A" w:rsidP="00DD23CD">
            <w:pPr>
              <w:spacing w:after="0" w:line="240" w:lineRule="auto"/>
              <w:rPr>
                <w:rFonts w:ascii="Times New Roman" w:hAnsi="Times New Roman"/>
              </w:rPr>
            </w:pPr>
            <w:r w:rsidRPr="009B09BE">
              <w:rPr>
                <w:rFonts w:ascii="Times New Roman" w:hAnsi="Times New Roman"/>
              </w:rPr>
              <w:t>Отрядное дело</w:t>
            </w:r>
          </w:p>
        </w:tc>
      </w:tr>
      <w:tr w:rsidR="00140542" w:rsidRPr="009B09BE" w:rsidTr="00140542">
        <w:trPr>
          <w:trHeight w:val="21"/>
        </w:trPr>
        <w:tc>
          <w:tcPr>
            <w:tcW w:w="2871" w:type="dxa"/>
            <w:tcBorders>
              <w:top w:val="single" w:sz="4" w:space="0" w:color="auto"/>
              <w:left w:val="single" w:sz="4" w:space="0" w:color="auto"/>
              <w:bottom w:val="single" w:sz="4" w:space="0" w:color="auto"/>
              <w:right w:val="single" w:sz="4" w:space="0" w:color="auto"/>
            </w:tcBorders>
            <w:hideMark/>
          </w:tcPr>
          <w:p w:rsidR="00140542" w:rsidRPr="009B09BE" w:rsidRDefault="00140542" w:rsidP="00DD23CD">
            <w:pPr>
              <w:pStyle w:val="a3"/>
              <w:rPr>
                <w:sz w:val="22"/>
                <w:szCs w:val="22"/>
              </w:rPr>
            </w:pPr>
            <w:r w:rsidRPr="009B09BE">
              <w:rPr>
                <w:sz w:val="22"/>
                <w:szCs w:val="22"/>
              </w:rPr>
              <w:t>13.00 – 13.20</w:t>
            </w:r>
          </w:p>
        </w:tc>
        <w:tc>
          <w:tcPr>
            <w:tcW w:w="6797" w:type="dxa"/>
            <w:tcBorders>
              <w:top w:val="single" w:sz="4" w:space="0" w:color="auto"/>
              <w:left w:val="single" w:sz="4" w:space="0" w:color="auto"/>
              <w:bottom w:val="single" w:sz="4" w:space="0" w:color="auto"/>
              <w:right w:val="single" w:sz="4" w:space="0" w:color="auto"/>
            </w:tcBorders>
            <w:hideMark/>
          </w:tcPr>
          <w:p w:rsidR="00140542" w:rsidRPr="009B09BE" w:rsidRDefault="00140542" w:rsidP="00DD23CD">
            <w:pPr>
              <w:spacing w:after="0" w:line="240" w:lineRule="auto"/>
              <w:rPr>
                <w:rFonts w:ascii="Times New Roman" w:hAnsi="Times New Roman"/>
              </w:rPr>
            </w:pPr>
            <w:r w:rsidRPr="009B09BE">
              <w:rPr>
                <w:rFonts w:ascii="Times New Roman" w:hAnsi="Times New Roman"/>
              </w:rPr>
              <w:t>Обед</w:t>
            </w:r>
          </w:p>
        </w:tc>
      </w:tr>
      <w:tr w:rsidR="00140542" w:rsidRPr="009B09BE" w:rsidTr="00140542">
        <w:trPr>
          <w:trHeight w:val="21"/>
        </w:trPr>
        <w:tc>
          <w:tcPr>
            <w:tcW w:w="2871" w:type="dxa"/>
            <w:tcBorders>
              <w:top w:val="single" w:sz="4" w:space="0" w:color="auto"/>
              <w:left w:val="single" w:sz="4" w:space="0" w:color="auto"/>
              <w:bottom w:val="single" w:sz="4" w:space="0" w:color="auto"/>
              <w:right w:val="single" w:sz="4" w:space="0" w:color="auto"/>
            </w:tcBorders>
            <w:hideMark/>
          </w:tcPr>
          <w:p w:rsidR="00140542" w:rsidRPr="009B09BE" w:rsidRDefault="00140542" w:rsidP="00DD23CD">
            <w:pPr>
              <w:pStyle w:val="a3"/>
              <w:rPr>
                <w:sz w:val="22"/>
                <w:szCs w:val="22"/>
              </w:rPr>
            </w:pPr>
            <w:r w:rsidRPr="009B09BE">
              <w:rPr>
                <w:sz w:val="22"/>
                <w:szCs w:val="22"/>
              </w:rPr>
              <w:t>13.20 – 14.15</w:t>
            </w:r>
          </w:p>
        </w:tc>
        <w:tc>
          <w:tcPr>
            <w:tcW w:w="6797" w:type="dxa"/>
            <w:tcBorders>
              <w:top w:val="single" w:sz="4" w:space="0" w:color="auto"/>
              <w:left w:val="single" w:sz="4" w:space="0" w:color="auto"/>
              <w:bottom w:val="single" w:sz="4" w:space="0" w:color="auto"/>
              <w:right w:val="single" w:sz="4" w:space="0" w:color="auto"/>
            </w:tcBorders>
            <w:hideMark/>
          </w:tcPr>
          <w:p w:rsidR="00140542" w:rsidRPr="009B09BE" w:rsidRDefault="00140542" w:rsidP="00DD23CD">
            <w:pPr>
              <w:spacing w:after="0" w:line="240" w:lineRule="auto"/>
              <w:rPr>
                <w:rFonts w:ascii="Times New Roman" w:hAnsi="Times New Roman"/>
                <w:b/>
                <w:i/>
              </w:rPr>
            </w:pPr>
            <w:r w:rsidRPr="009B09BE">
              <w:rPr>
                <w:rFonts w:ascii="Times New Roman" w:hAnsi="Times New Roman"/>
              </w:rPr>
              <w:t>Общелагерное мероприятие</w:t>
            </w:r>
          </w:p>
        </w:tc>
      </w:tr>
      <w:tr w:rsidR="00140542" w:rsidRPr="009B09BE" w:rsidTr="00140542">
        <w:trPr>
          <w:trHeight w:val="21"/>
        </w:trPr>
        <w:tc>
          <w:tcPr>
            <w:tcW w:w="2871" w:type="dxa"/>
            <w:tcBorders>
              <w:top w:val="single" w:sz="4" w:space="0" w:color="auto"/>
              <w:left w:val="single" w:sz="4" w:space="0" w:color="auto"/>
              <w:bottom w:val="single" w:sz="4" w:space="0" w:color="auto"/>
              <w:right w:val="single" w:sz="4" w:space="0" w:color="auto"/>
            </w:tcBorders>
            <w:hideMark/>
          </w:tcPr>
          <w:p w:rsidR="00140542" w:rsidRPr="009B09BE" w:rsidRDefault="00140542" w:rsidP="00DD23CD">
            <w:pPr>
              <w:pStyle w:val="a3"/>
              <w:rPr>
                <w:sz w:val="22"/>
                <w:szCs w:val="22"/>
              </w:rPr>
            </w:pPr>
            <w:r w:rsidRPr="009B09BE">
              <w:rPr>
                <w:sz w:val="22"/>
                <w:szCs w:val="22"/>
              </w:rPr>
              <w:t>14.15 – 14.20</w:t>
            </w:r>
          </w:p>
        </w:tc>
        <w:tc>
          <w:tcPr>
            <w:tcW w:w="6797" w:type="dxa"/>
            <w:tcBorders>
              <w:top w:val="single" w:sz="4" w:space="0" w:color="auto"/>
              <w:left w:val="single" w:sz="4" w:space="0" w:color="auto"/>
              <w:bottom w:val="single" w:sz="4" w:space="0" w:color="auto"/>
              <w:right w:val="single" w:sz="4" w:space="0" w:color="auto"/>
            </w:tcBorders>
            <w:hideMark/>
          </w:tcPr>
          <w:p w:rsidR="00140542" w:rsidRPr="009B09BE" w:rsidRDefault="00140542" w:rsidP="00DD23CD">
            <w:pPr>
              <w:spacing w:after="0" w:line="240" w:lineRule="auto"/>
              <w:rPr>
                <w:rFonts w:ascii="Times New Roman" w:hAnsi="Times New Roman"/>
              </w:rPr>
            </w:pPr>
            <w:r w:rsidRPr="009B09BE">
              <w:rPr>
                <w:rFonts w:ascii="Times New Roman" w:hAnsi="Times New Roman"/>
              </w:rPr>
              <w:t>Трудовой десант</w:t>
            </w:r>
          </w:p>
        </w:tc>
      </w:tr>
      <w:tr w:rsidR="00140542" w:rsidRPr="009B09BE" w:rsidTr="00140542">
        <w:trPr>
          <w:trHeight w:val="21"/>
        </w:trPr>
        <w:tc>
          <w:tcPr>
            <w:tcW w:w="2871" w:type="dxa"/>
            <w:tcBorders>
              <w:top w:val="single" w:sz="4" w:space="0" w:color="auto"/>
              <w:left w:val="single" w:sz="4" w:space="0" w:color="auto"/>
              <w:bottom w:val="single" w:sz="4" w:space="0" w:color="auto"/>
              <w:right w:val="single" w:sz="4" w:space="0" w:color="auto"/>
            </w:tcBorders>
            <w:hideMark/>
          </w:tcPr>
          <w:p w:rsidR="00140542" w:rsidRPr="009B09BE" w:rsidRDefault="00140542" w:rsidP="00DD23CD">
            <w:pPr>
              <w:pStyle w:val="a3"/>
              <w:rPr>
                <w:sz w:val="22"/>
                <w:szCs w:val="22"/>
              </w:rPr>
            </w:pPr>
            <w:r w:rsidRPr="009B09BE">
              <w:rPr>
                <w:sz w:val="22"/>
                <w:szCs w:val="22"/>
              </w:rPr>
              <w:t>14.20 – 14.30</w:t>
            </w:r>
          </w:p>
        </w:tc>
        <w:tc>
          <w:tcPr>
            <w:tcW w:w="6797" w:type="dxa"/>
            <w:tcBorders>
              <w:top w:val="single" w:sz="4" w:space="0" w:color="auto"/>
              <w:left w:val="single" w:sz="4" w:space="0" w:color="auto"/>
              <w:bottom w:val="single" w:sz="4" w:space="0" w:color="auto"/>
              <w:right w:val="single" w:sz="4" w:space="0" w:color="auto"/>
            </w:tcBorders>
            <w:hideMark/>
          </w:tcPr>
          <w:p w:rsidR="00140542" w:rsidRPr="009B09BE" w:rsidRDefault="00140542" w:rsidP="00DD23CD">
            <w:pPr>
              <w:spacing w:after="0" w:line="240" w:lineRule="auto"/>
              <w:rPr>
                <w:rFonts w:ascii="Times New Roman" w:hAnsi="Times New Roman"/>
              </w:rPr>
            </w:pPr>
            <w:r w:rsidRPr="009B09BE">
              <w:rPr>
                <w:rFonts w:ascii="Times New Roman" w:hAnsi="Times New Roman"/>
              </w:rPr>
              <w:t>Итоговая линейка</w:t>
            </w:r>
            <w:r w:rsidR="00071EF8" w:rsidRPr="009B09BE">
              <w:rPr>
                <w:rFonts w:ascii="Times New Roman" w:hAnsi="Times New Roman"/>
              </w:rPr>
              <w:t xml:space="preserve"> «Лучшие в Академии»</w:t>
            </w:r>
          </w:p>
        </w:tc>
      </w:tr>
    </w:tbl>
    <w:p w:rsidR="00140542" w:rsidRPr="009B09BE" w:rsidRDefault="00140542" w:rsidP="009531F2">
      <w:pPr>
        <w:spacing w:after="0" w:line="240" w:lineRule="auto"/>
        <w:jc w:val="center"/>
        <w:rPr>
          <w:rFonts w:ascii="Times New Roman" w:hAnsi="Times New Roman"/>
          <w:b/>
          <w:color w:val="FF0000"/>
        </w:rPr>
      </w:pPr>
    </w:p>
    <w:p w:rsidR="009531F2" w:rsidRPr="009B09BE" w:rsidRDefault="009531F2" w:rsidP="00E45589">
      <w:pPr>
        <w:tabs>
          <w:tab w:val="left" w:pos="1251"/>
          <w:tab w:val="center" w:pos="5167"/>
          <w:tab w:val="left" w:pos="5897"/>
        </w:tabs>
        <w:spacing w:after="0" w:line="240" w:lineRule="auto"/>
        <w:jc w:val="center"/>
        <w:rPr>
          <w:rFonts w:ascii="Times New Roman" w:hAnsi="Times New Roman"/>
          <w:b/>
          <w:color w:val="FF0000"/>
        </w:rPr>
      </w:pPr>
      <w:r w:rsidRPr="009B09BE">
        <w:rPr>
          <w:rFonts w:ascii="Times New Roman" w:hAnsi="Times New Roman"/>
          <w:b/>
          <w:color w:val="FF0000"/>
        </w:rPr>
        <w:t>суббота</w:t>
      </w:r>
    </w:p>
    <w:tbl>
      <w:tblPr>
        <w:tblW w:w="978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00"/>
        <w:gridCol w:w="7981"/>
      </w:tblGrid>
      <w:tr w:rsidR="00071EF8" w:rsidRPr="009B09BE" w:rsidTr="00071EF8">
        <w:tc>
          <w:tcPr>
            <w:tcW w:w="1800" w:type="dxa"/>
          </w:tcPr>
          <w:p w:rsidR="00071EF8" w:rsidRPr="009B09BE" w:rsidRDefault="00071EF8" w:rsidP="009531F2">
            <w:pPr>
              <w:spacing w:after="0" w:line="240" w:lineRule="auto"/>
              <w:jc w:val="center"/>
              <w:rPr>
                <w:rFonts w:ascii="Times New Roman" w:hAnsi="Times New Roman"/>
                <w:b/>
              </w:rPr>
            </w:pPr>
            <w:r w:rsidRPr="009B09BE">
              <w:rPr>
                <w:rFonts w:ascii="Times New Roman" w:hAnsi="Times New Roman"/>
                <w:b/>
              </w:rPr>
              <w:t>Время</w:t>
            </w:r>
          </w:p>
        </w:tc>
        <w:tc>
          <w:tcPr>
            <w:tcW w:w="7981" w:type="dxa"/>
          </w:tcPr>
          <w:p w:rsidR="00071EF8" w:rsidRPr="009B09BE" w:rsidRDefault="00071EF8" w:rsidP="009531F2">
            <w:pPr>
              <w:spacing w:after="0" w:line="240" w:lineRule="auto"/>
              <w:jc w:val="center"/>
              <w:rPr>
                <w:rFonts w:ascii="Times New Roman" w:hAnsi="Times New Roman"/>
                <w:b/>
              </w:rPr>
            </w:pPr>
            <w:r w:rsidRPr="009B09BE">
              <w:rPr>
                <w:rFonts w:ascii="Times New Roman" w:hAnsi="Times New Roman"/>
                <w:b/>
              </w:rPr>
              <w:t>Мероприятия</w:t>
            </w:r>
          </w:p>
        </w:tc>
      </w:tr>
      <w:tr w:rsidR="00071EF8" w:rsidRPr="009B09BE" w:rsidTr="00071EF8">
        <w:trPr>
          <w:trHeight w:val="28"/>
        </w:trPr>
        <w:tc>
          <w:tcPr>
            <w:tcW w:w="1800" w:type="dxa"/>
          </w:tcPr>
          <w:p w:rsidR="00071EF8" w:rsidRPr="009B09BE" w:rsidRDefault="00071EF8" w:rsidP="00071EF8">
            <w:pPr>
              <w:pStyle w:val="a3"/>
              <w:rPr>
                <w:sz w:val="22"/>
                <w:szCs w:val="22"/>
              </w:rPr>
            </w:pPr>
            <w:r w:rsidRPr="009B09BE">
              <w:rPr>
                <w:sz w:val="22"/>
                <w:szCs w:val="22"/>
              </w:rPr>
              <w:t>8.30 - 9.00</w:t>
            </w:r>
          </w:p>
        </w:tc>
        <w:tc>
          <w:tcPr>
            <w:tcW w:w="7981" w:type="dxa"/>
          </w:tcPr>
          <w:p w:rsidR="00071EF8" w:rsidRPr="009B09BE" w:rsidRDefault="00071EF8" w:rsidP="00071EF8">
            <w:pPr>
              <w:spacing w:after="0" w:line="240" w:lineRule="auto"/>
              <w:rPr>
                <w:rFonts w:ascii="Times New Roman" w:hAnsi="Times New Roman"/>
              </w:rPr>
            </w:pPr>
            <w:r w:rsidRPr="009B09BE">
              <w:rPr>
                <w:rFonts w:ascii="Times New Roman" w:hAnsi="Times New Roman"/>
              </w:rPr>
              <w:t>Сбор.</w:t>
            </w:r>
          </w:p>
        </w:tc>
      </w:tr>
      <w:tr w:rsidR="00071EF8" w:rsidRPr="009B09BE" w:rsidTr="00071EF8">
        <w:trPr>
          <w:trHeight w:val="22"/>
        </w:trPr>
        <w:tc>
          <w:tcPr>
            <w:tcW w:w="1800" w:type="dxa"/>
          </w:tcPr>
          <w:p w:rsidR="00071EF8" w:rsidRPr="009B09BE" w:rsidRDefault="00071EF8" w:rsidP="00071EF8">
            <w:pPr>
              <w:pStyle w:val="a3"/>
              <w:rPr>
                <w:sz w:val="22"/>
                <w:szCs w:val="22"/>
              </w:rPr>
            </w:pPr>
            <w:r w:rsidRPr="009B09BE">
              <w:rPr>
                <w:sz w:val="22"/>
                <w:szCs w:val="22"/>
              </w:rPr>
              <w:t>9.00 – 9.30</w:t>
            </w:r>
          </w:p>
        </w:tc>
        <w:tc>
          <w:tcPr>
            <w:tcW w:w="7981" w:type="dxa"/>
          </w:tcPr>
          <w:p w:rsidR="00071EF8" w:rsidRPr="009B09BE" w:rsidRDefault="00071EF8" w:rsidP="00071EF8">
            <w:pPr>
              <w:spacing w:after="0" w:line="240" w:lineRule="auto"/>
              <w:rPr>
                <w:rFonts w:ascii="Times New Roman" w:hAnsi="Times New Roman"/>
              </w:rPr>
            </w:pPr>
            <w:r w:rsidRPr="009B09BE">
              <w:rPr>
                <w:rFonts w:ascii="Times New Roman" w:hAnsi="Times New Roman"/>
              </w:rPr>
              <w:t>Веселая зарядка, организационная линейка</w:t>
            </w:r>
          </w:p>
        </w:tc>
      </w:tr>
      <w:tr w:rsidR="00071EF8" w:rsidRPr="009B09BE" w:rsidTr="00071EF8">
        <w:trPr>
          <w:trHeight w:val="22"/>
        </w:trPr>
        <w:tc>
          <w:tcPr>
            <w:tcW w:w="1800" w:type="dxa"/>
          </w:tcPr>
          <w:p w:rsidR="00071EF8" w:rsidRPr="009B09BE" w:rsidRDefault="00071EF8" w:rsidP="00071EF8">
            <w:pPr>
              <w:pStyle w:val="a3"/>
              <w:rPr>
                <w:sz w:val="22"/>
                <w:szCs w:val="22"/>
              </w:rPr>
            </w:pPr>
            <w:r w:rsidRPr="009B09BE">
              <w:rPr>
                <w:sz w:val="22"/>
                <w:szCs w:val="22"/>
              </w:rPr>
              <w:t>9.40-10.00</w:t>
            </w:r>
          </w:p>
        </w:tc>
        <w:tc>
          <w:tcPr>
            <w:tcW w:w="7981" w:type="dxa"/>
          </w:tcPr>
          <w:p w:rsidR="00071EF8" w:rsidRPr="009B09BE" w:rsidRDefault="00071EF8" w:rsidP="00071EF8">
            <w:pPr>
              <w:spacing w:after="0" w:line="240" w:lineRule="auto"/>
              <w:rPr>
                <w:rFonts w:ascii="Times New Roman" w:hAnsi="Times New Roman"/>
              </w:rPr>
            </w:pPr>
            <w:r w:rsidRPr="009B09BE">
              <w:rPr>
                <w:rFonts w:ascii="Times New Roman" w:hAnsi="Times New Roman"/>
              </w:rPr>
              <w:t xml:space="preserve">«Минутка здоровья». </w:t>
            </w:r>
          </w:p>
        </w:tc>
      </w:tr>
      <w:tr w:rsidR="00071EF8" w:rsidRPr="009B09BE" w:rsidTr="00071EF8">
        <w:trPr>
          <w:trHeight w:val="22"/>
        </w:trPr>
        <w:tc>
          <w:tcPr>
            <w:tcW w:w="1800" w:type="dxa"/>
          </w:tcPr>
          <w:p w:rsidR="00071EF8" w:rsidRPr="009B09BE" w:rsidRDefault="00071EF8" w:rsidP="00071EF8">
            <w:pPr>
              <w:pStyle w:val="a3"/>
              <w:rPr>
                <w:sz w:val="22"/>
                <w:szCs w:val="22"/>
              </w:rPr>
            </w:pPr>
            <w:r w:rsidRPr="009B09BE">
              <w:rPr>
                <w:sz w:val="22"/>
                <w:szCs w:val="22"/>
              </w:rPr>
              <w:t>10.00 -10.20</w:t>
            </w:r>
          </w:p>
        </w:tc>
        <w:tc>
          <w:tcPr>
            <w:tcW w:w="7981" w:type="dxa"/>
          </w:tcPr>
          <w:p w:rsidR="00071EF8" w:rsidRPr="009B09BE" w:rsidRDefault="00071EF8" w:rsidP="00071EF8">
            <w:pPr>
              <w:spacing w:after="0" w:line="240" w:lineRule="auto"/>
              <w:rPr>
                <w:rFonts w:ascii="Times New Roman" w:hAnsi="Times New Roman"/>
              </w:rPr>
            </w:pPr>
            <w:r w:rsidRPr="009B09BE">
              <w:rPr>
                <w:rFonts w:ascii="Times New Roman" w:hAnsi="Times New Roman"/>
              </w:rPr>
              <w:t>Вкусный завтрак</w:t>
            </w:r>
          </w:p>
        </w:tc>
      </w:tr>
      <w:tr w:rsidR="00071EF8" w:rsidRPr="009B09BE" w:rsidTr="00071EF8">
        <w:trPr>
          <w:trHeight w:val="22"/>
        </w:trPr>
        <w:tc>
          <w:tcPr>
            <w:tcW w:w="1800" w:type="dxa"/>
          </w:tcPr>
          <w:p w:rsidR="00071EF8" w:rsidRPr="009B09BE" w:rsidRDefault="00071EF8" w:rsidP="00071EF8">
            <w:pPr>
              <w:pStyle w:val="a3"/>
              <w:rPr>
                <w:sz w:val="22"/>
                <w:szCs w:val="22"/>
              </w:rPr>
            </w:pPr>
            <w:r w:rsidRPr="009B09BE">
              <w:rPr>
                <w:sz w:val="22"/>
                <w:szCs w:val="22"/>
              </w:rPr>
              <w:t>10.40-11.40</w:t>
            </w:r>
          </w:p>
        </w:tc>
        <w:tc>
          <w:tcPr>
            <w:tcW w:w="7981" w:type="dxa"/>
          </w:tcPr>
          <w:p w:rsidR="00071EF8" w:rsidRPr="009B09BE" w:rsidRDefault="00071EF8" w:rsidP="00071EF8">
            <w:pPr>
              <w:spacing w:after="0" w:line="240" w:lineRule="auto"/>
              <w:rPr>
                <w:rFonts w:ascii="Times New Roman" w:hAnsi="Times New Roman"/>
              </w:rPr>
            </w:pPr>
            <w:r w:rsidRPr="009B09BE">
              <w:rPr>
                <w:rFonts w:ascii="Times New Roman" w:hAnsi="Times New Roman"/>
              </w:rPr>
              <w:t>Отрядное дело</w:t>
            </w:r>
          </w:p>
        </w:tc>
      </w:tr>
      <w:tr w:rsidR="00071EF8" w:rsidRPr="009B09BE" w:rsidTr="00071EF8">
        <w:trPr>
          <w:trHeight w:val="22"/>
        </w:trPr>
        <w:tc>
          <w:tcPr>
            <w:tcW w:w="1800" w:type="dxa"/>
          </w:tcPr>
          <w:p w:rsidR="00071EF8" w:rsidRPr="009B09BE" w:rsidRDefault="00071EF8" w:rsidP="00071EF8">
            <w:pPr>
              <w:pStyle w:val="a3"/>
              <w:rPr>
                <w:sz w:val="22"/>
                <w:szCs w:val="22"/>
              </w:rPr>
            </w:pPr>
            <w:r w:rsidRPr="009B09BE">
              <w:rPr>
                <w:sz w:val="22"/>
                <w:szCs w:val="22"/>
              </w:rPr>
              <w:t>11.40-12.00</w:t>
            </w:r>
          </w:p>
        </w:tc>
        <w:tc>
          <w:tcPr>
            <w:tcW w:w="7981" w:type="dxa"/>
          </w:tcPr>
          <w:p w:rsidR="00071EF8" w:rsidRPr="009B09BE" w:rsidRDefault="00071EF8" w:rsidP="00071EF8">
            <w:pPr>
              <w:spacing w:after="0" w:line="240" w:lineRule="auto"/>
              <w:rPr>
                <w:rFonts w:ascii="Times New Roman" w:hAnsi="Times New Roman"/>
              </w:rPr>
            </w:pPr>
            <w:r w:rsidRPr="009B09BE">
              <w:rPr>
                <w:rFonts w:ascii="Times New Roman" w:hAnsi="Times New Roman"/>
              </w:rPr>
              <w:t>Общелагерное мероприятие</w:t>
            </w:r>
          </w:p>
        </w:tc>
      </w:tr>
      <w:tr w:rsidR="00071EF8" w:rsidRPr="009B09BE" w:rsidTr="00071EF8">
        <w:trPr>
          <w:trHeight w:val="22"/>
        </w:trPr>
        <w:tc>
          <w:tcPr>
            <w:tcW w:w="1800" w:type="dxa"/>
          </w:tcPr>
          <w:p w:rsidR="00071EF8" w:rsidRPr="009B09BE" w:rsidRDefault="00071EF8" w:rsidP="00071EF8">
            <w:pPr>
              <w:pStyle w:val="a3"/>
              <w:rPr>
                <w:sz w:val="22"/>
                <w:szCs w:val="22"/>
              </w:rPr>
            </w:pPr>
            <w:r w:rsidRPr="009B09BE">
              <w:rPr>
                <w:sz w:val="22"/>
                <w:szCs w:val="22"/>
              </w:rPr>
              <w:t>12.00-12.20</w:t>
            </w:r>
          </w:p>
        </w:tc>
        <w:tc>
          <w:tcPr>
            <w:tcW w:w="7981" w:type="dxa"/>
          </w:tcPr>
          <w:p w:rsidR="00071EF8" w:rsidRPr="009B09BE" w:rsidRDefault="00071EF8" w:rsidP="00071EF8">
            <w:pPr>
              <w:spacing w:after="0" w:line="240" w:lineRule="auto"/>
              <w:rPr>
                <w:rFonts w:ascii="Times New Roman" w:hAnsi="Times New Roman"/>
              </w:rPr>
            </w:pPr>
            <w:r w:rsidRPr="009B09BE">
              <w:rPr>
                <w:rFonts w:ascii="Times New Roman" w:hAnsi="Times New Roman"/>
              </w:rPr>
              <w:t>Обед</w:t>
            </w:r>
          </w:p>
        </w:tc>
      </w:tr>
      <w:tr w:rsidR="00071EF8" w:rsidRPr="009B09BE" w:rsidTr="00071EF8">
        <w:trPr>
          <w:trHeight w:val="22"/>
        </w:trPr>
        <w:tc>
          <w:tcPr>
            <w:tcW w:w="1800" w:type="dxa"/>
          </w:tcPr>
          <w:p w:rsidR="00071EF8" w:rsidRPr="009B09BE" w:rsidRDefault="00071EF8" w:rsidP="00071EF8">
            <w:pPr>
              <w:pStyle w:val="a3"/>
              <w:rPr>
                <w:sz w:val="22"/>
                <w:szCs w:val="22"/>
              </w:rPr>
            </w:pPr>
            <w:r w:rsidRPr="009B09BE">
              <w:rPr>
                <w:sz w:val="22"/>
                <w:szCs w:val="22"/>
              </w:rPr>
              <w:t>12.20-12.30</w:t>
            </w:r>
          </w:p>
        </w:tc>
        <w:tc>
          <w:tcPr>
            <w:tcW w:w="7981" w:type="dxa"/>
          </w:tcPr>
          <w:p w:rsidR="00071EF8" w:rsidRPr="009B09BE" w:rsidRDefault="00071EF8" w:rsidP="00071EF8">
            <w:pPr>
              <w:spacing w:after="0" w:line="240" w:lineRule="auto"/>
              <w:rPr>
                <w:rFonts w:ascii="Times New Roman" w:hAnsi="Times New Roman"/>
              </w:rPr>
            </w:pPr>
            <w:r w:rsidRPr="009B09BE">
              <w:rPr>
                <w:rFonts w:ascii="Times New Roman" w:hAnsi="Times New Roman"/>
              </w:rPr>
              <w:t>Линейка «Лучшие в Академии»</w:t>
            </w:r>
          </w:p>
        </w:tc>
      </w:tr>
    </w:tbl>
    <w:p w:rsidR="009531F2" w:rsidRPr="009B09BE" w:rsidRDefault="00D768EF" w:rsidP="00330D50">
      <w:pPr>
        <w:spacing w:after="0" w:line="240" w:lineRule="auto"/>
        <w:jc w:val="center"/>
        <w:rPr>
          <w:rFonts w:ascii="Times New Roman" w:hAnsi="Times New Roman"/>
        </w:rPr>
        <w:sectPr w:rsidR="009531F2" w:rsidRPr="009B09BE" w:rsidSect="00134090">
          <w:pgSz w:w="11906" w:h="16838"/>
          <w:pgMar w:top="539" w:right="851" w:bottom="1134" w:left="1276" w:header="709" w:footer="709" w:gutter="0"/>
          <w:cols w:space="708"/>
          <w:docGrid w:linePitch="360"/>
        </w:sectPr>
      </w:pPr>
      <w:r>
        <w:rPr>
          <w:rFonts w:ascii="Times New Roman" w:hAnsi="Times New Roman"/>
          <w:noProof/>
        </w:rPr>
        <w:drawing>
          <wp:anchor distT="0" distB="0" distL="114300" distR="114300" simplePos="0" relativeHeight="251655680" behindDoc="1" locked="0" layoutInCell="1" allowOverlap="1">
            <wp:simplePos x="0" y="0"/>
            <wp:positionH relativeFrom="column">
              <wp:posOffset>5366385</wp:posOffset>
            </wp:positionH>
            <wp:positionV relativeFrom="paragraph">
              <wp:posOffset>106680</wp:posOffset>
            </wp:positionV>
            <wp:extent cx="659130" cy="968375"/>
            <wp:effectExtent l="19050" t="0" r="7620" b="0"/>
            <wp:wrapThrough wrapText="bothSides">
              <wp:wrapPolygon edited="0">
                <wp:start x="-624" y="0"/>
                <wp:lineTo x="-624" y="21246"/>
                <wp:lineTo x="21850" y="21246"/>
                <wp:lineTo x="21850" y="0"/>
                <wp:lineTo x="-624" y="0"/>
              </wp:wrapPolygon>
            </wp:wrapThrough>
            <wp:docPr id="180" name="Рисунок 180" descr="0b010a8c50801bd16a0a6cd7e8e1da9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0b010a8c50801bd16a0a6cd7e8e1da9e"/>
                    <pic:cNvPicPr>
                      <a:picLocks noChangeAspect="1" noChangeArrowheads="1"/>
                    </pic:cNvPicPr>
                  </pic:nvPicPr>
                  <pic:blipFill>
                    <a:blip r:embed="rId11" cstate="print"/>
                    <a:srcRect/>
                    <a:stretch>
                      <a:fillRect/>
                    </a:stretch>
                  </pic:blipFill>
                  <pic:spPr bwMode="auto">
                    <a:xfrm>
                      <a:off x="0" y="0"/>
                      <a:ext cx="659130" cy="968375"/>
                    </a:xfrm>
                    <a:prstGeom prst="rect">
                      <a:avLst/>
                    </a:prstGeom>
                    <a:noFill/>
                    <a:ln w="9525">
                      <a:noFill/>
                      <a:miter lim="800000"/>
                      <a:headEnd/>
                      <a:tailEnd/>
                    </a:ln>
                  </pic:spPr>
                </pic:pic>
              </a:graphicData>
            </a:graphic>
          </wp:anchor>
        </w:drawing>
      </w:r>
    </w:p>
    <w:p w:rsidR="009531F2" w:rsidRPr="009B09BE" w:rsidRDefault="00E74F4D" w:rsidP="009531F2">
      <w:pPr>
        <w:spacing w:line="240" w:lineRule="auto"/>
        <w:rPr>
          <w:rFonts w:ascii="Times New Roman" w:hAnsi="Times New Roman"/>
        </w:rPr>
      </w:pPr>
      <w:r>
        <w:rPr>
          <w:rFonts w:ascii="Times New Roman" w:hAnsi="Times New Roman"/>
          <w:noProof/>
        </w:rPr>
        <w:lastRenderedPageBreak/>
        <w:pict>
          <v:rect id="_x0000_s1200" style="position:absolute;margin-left:135pt;margin-top:14.8pt;width:306pt;height:36pt;z-index:-251659264" wrapcoords="-191 0 -191 20855 21600 20855 21600 0 -191 0" stroked="f"/>
        </w:pict>
      </w:r>
    </w:p>
    <w:p w:rsidR="009531F2" w:rsidRPr="009B09BE" w:rsidRDefault="009531F2" w:rsidP="009531F2">
      <w:pPr>
        <w:spacing w:line="240" w:lineRule="auto"/>
        <w:rPr>
          <w:rFonts w:ascii="Times New Roman" w:hAnsi="Times New Roman"/>
        </w:rPr>
      </w:pPr>
    </w:p>
    <w:p w:rsidR="009531F2" w:rsidRPr="009B09BE" w:rsidRDefault="009531F2" w:rsidP="009531F2">
      <w:pPr>
        <w:spacing w:line="240" w:lineRule="auto"/>
        <w:rPr>
          <w:rFonts w:ascii="Times New Roman" w:hAnsi="Times New Roman"/>
        </w:rPr>
      </w:pPr>
    </w:p>
    <w:p w:rsidR="009531F2" w:rsidRPr="009B09BE" w:rsidRDefault="009531F2" w:rsidP="009531F2">
      <w:pPr>
        <w:spacing w:line="240" w:lineRule="auto"/>
        <w:jc w:val="center"/>
        <w:rPr>
          <w:rFonts w:ascii="Times New Roman" w:hAnsi="Times New Roman"/>
          <w:b/>
          <w:color w:val="17365D"/>
        </w:rPr>
      </w:pPr>
      <w:r w:rsidRPr="009B09BE">
        <w:rPr>
          <w:rFonts w:ascii="Times New Roman" w:hAnsi="Times New Roman"/>
          <w:b/>
          <w:color w:val="17365D"/>
        </w:rPr>
        <w:t>Анализ пройденного дня</w:t>
      </w:r>
    </w:p>
    <w:p w:rsidR="009531F2" w:rsidRPr="009B09BE" w:rsidRDefault="009531F2" w:rsidP="009531F2">
      <w:pPr>
        <w:spacing w:line="240" w:lineRule="auto"/>
        <w:jc w:val="center"/>
        <w:rPr>
          <w:rFonts w:ascii="Times New Roman" w:hAnsi="Times New Roman"/>
          <w:b/>
          <w:color w:val="17365D"/>
        </w:rPr>
      </w:pPr>
      <w:r w:rsidRPr="009B09BE">
        <w:rPr>
          <w:rFonts w:ascii="Times New Roman" w:hAnsi="Times New Roman"/>
          <w:b/>
          <w:color w:val="17365D"/>
        </w:rPr>
        <w:t>Мониторинг достижений</w:t>
      </w:r>
    </w:p>
    <w:p w:rsidR="009531F2" w:rsidRPr="009B09BE" w:rsidRDefault="00D768EF" w:rsidP="009531F2">
      <w:pPr>
        <w:spacing w:line="240" w:lineRule="auto"/>
        <w:rPr>
          <w:rFonts w:ascii="Times New Roman" w:hAnsi="Times New Roman"/>
          <w:b/>
          <w:color w:val="548DD4"/>
        </w:rPr>
      </w:pPr>
      <w:r>
        <w:rPr>
          <w:rFonts w:ascii="Times New Roman" w:hAnsi="Times New Roman"/>
          <w:noProof/>
        </w:rPr>
        <w:drawing>
          <wp:anchor distT="0" distB="0" distL="114300" distR="114300" simplePos="0" relativeHeight="251660288" behindDoc="1" locked="0" layoutInCell="1" allowOverlap="1">
            <wp:simplePos x="0" y="0"/>
            <wp:positionH relativeFrom="column">
              <wp:posOffset>1769110</wp:posOffset>
            </wp:positionH>
            <wp:positionV relativeFrom="paragraph">
              <wp:posOffset>102235</wp:posOffset>
            </wp:positionV>
            <wp:extent cx="2994660" cy="4401820"/>
            <wp:effectExtent l="19050" t="0" r="0" b="0"/>
            <wp:wrapThrough wrapText="bothSides">
              <wp:wrapPolygon edited="0">
                <wp:start x="-137" y="0"/>
                <wp:lineTo x="-137" y="21500"/>
                <wp:lineTo x="21573" y="21500"/>
                <wp:lineTo x="21573" y="0"/>
                <wp:lineTo x="-137" y="0"/>
              </wp:wrapPolygon>
            </wp:wrapThrough>
            <wp:docPr id="181" name="Рисунок 181" descr="0b010a8c50801bd16a0a6cd7e8e1da9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0b010a8c50801bd16a0a6cd7e8e1da9e"/>
                    <pic:cNvPicPr>
                      <a:picLocks noChangeAspect="1" noChangeArrowheads="1"/>
                    </pic:cNvPicPr>
                  </pic:nvPicPr>
                  <pic:blipFill>
                    <a:blip r:embed="rId10"/>
                    <a:srcRect/>
                    <a:stretch>
                      <a:fillRect/>
                    </a:stretch>
                  </pic:blipFill>
                  <pic:spPr bwMode="auto">
                    <a:xfrm>
                      <a:off x="0" y="0"/>
                      <a:ext cx="2994660" cy="4401820"/>
                    </a:xfrm>
                    <a:prstGeom prst="rect">
                      <a:avLst/>
                    </a:prstGeom>
                    <a:noFill/>
                    <a:ln w="9525">
                      <a:noFill/>
                      <a:miter lim="800000"/>
                      <a:headEnd/>
                      <a:tailEnd/>
                    </a:ln>
                  </pic:spPr>
                </pic:pic>
              </a:graphicData>
            </a:graphic>
          </wp:anchor>
        </w:drawing>
      </w:r>
    </w:p>
    <w:p w:rsidR="009531F2" w:rsidRPr="009B09BE" w:rsidRDefault="009531F2" w:rsidP="009531F2">
      <w:pPr>
        <w:spacing w:line="240" w:lineRule="auto"/>
        <w:rPr>
          <w:rFonts w:ascii="Times New Roman" w:hAnsi="Times New Roman"/>
          <w:b/>
          <w:color w:val="548DD4"/>
        </w:rPr>
      </w:pPr>
    </w:p>
    <w:p w:rsidR="009531F2" w:rsidRPr="009B09BE" w:rsidRDefault="009531F2" w:rsidP="009531F2">
      <w:pPr>
        <w:spacing w:line="240" w:lineRule="auto"/>
        <w:rPr>
          <w:rFonts w:ascii="Times New Roman" w:hAnsi="Times New Roman"/>
        </w:rPr>
      </w:pPr>
    </w:p>
    <w:p w:rsidR="009531F2" w:rsidRPr="009B09BE" w:rsidRDefault="009531F2" w:rsidP="009531F2">
      <w:pPr>
        <w:spacing w:line="240" w:lineRule="auto"/>
        <w:rPr>
          <w:rFonts w:ascii="Times New Roman" w:hAnsi="Times New Roman"/>
        </w:rPr>
      </w:pPr>
    </w:p>
    <w:p w:rsidR="009531F2" w:rsidRPr="009B09BE" w:rsidRDefault="009531F2" w:rsidP="009531F2">
      <w:pPr>
        <w:spacing w:line="240" w:lineRule="auto"/>
        <w:rPr>
          <w:rFonts w:ascii="Times New Roman" w:hAnsi="Times New Roman"/>
        </w:rPr>
      </w:pPr>
    </w:p>
    <w:p w:rsidR="009531F2" w:rsidRPr="009B09BE" w:rsidRDefault="009531F2" w:rsidP="009531F2">
      <w:pPr>
        <w:spacing w:line="240" w:lineRule="auto"/>
        <w:rPr>
          <w:rFonts w:ascii="Times New Roman" w:hAnsi="Times New Roman"/>
        </w:rPr>
      </w:pPr>
    </w:p>
    <w:p w:rsidR="009531F2" w:rsidRPr="009B09BE" w:rsidRDefault="009531F2" w:rsidP="009531F2">
      <w:pPr>
        <w:spacing w:line="240" w:lineRule="auto"/>
        <w:rPr>
          <w:rFonts w:ascii="Times New Roman" w:hAnsi="Times New Roman"/>
        </w:rPr>
      </w:pPr>
    </w:p>
    <w:p w:rsidR="009531F2" w:rsidRPr="009B09BE" w:rsidRDefault="009531F2" w:rsidP="009531F2">
      <w:pPr>
        <w:spacing w:line="240" w:lineRule="auto"/>
        <w:rPr>
          <w:rFonts w:ascii="Times New Roman" w:hAnsi="Times New Roman"/>
        </w:rPr>
      </w:pPr>
    </w:p>
    <w:p w:rsidR="009531F2" w:rsidRPr="009B09BE" w:rsidRDefault="009531F2" w:rsidP="009531F2">
      <w:pPr>
        <w:spacing w:line="240" w:lineRule="auto"/>
        <w:rPr>
          <w:rFonts w:ascii="Times New Roman" w:hAnsi="Times New Roman"/>
        </w:rPr>
      </w:pPr>
    </w:p>
    <w:p w:rsidR="009531F2" w:rsidRPr="009B09BE" w:rsidRDefault="009531F2" w:rsidP="009531F2">
      <w:pPr>
        <w:spacing w:line="240" w:lineRule="auto"/>
        <w:rPr>
          <w:rFonts w:ascii="Times New Roman" w:hAnsi="Times New Roman"/>
        </w:rPr>
      </w:pPr>
    </w:p>
    <w:p w:rsidR="009531F2" w:rsidRPr="009B09BE" w:rsidRDefault="009531F2" w:rsidP="009531F2">
      <w:pPr>
        <w:spacing w:line="240" w:lineRule="auto"/>
        <w:rPr>
          <w:rFonts w:ascii="Times New Roman" w:hAnsi="Times New Roman"/>
        </w:rPr>
      </w:pPr>
    </w:p>
    <w:p w:rsidR="009531F2" w:rsidRPr="009B09BE" w:rsidRDefault="009531F2" w:rsidP="009531F2">
      <w:pPr>
        <w:spacing w:line="240" w:lineRule="auto"/>
        <w:rPr>
          <w:rFonts w:ascii="Times New Roman" w:hAnsi="Times New Roman"/>
        </w:rPr>
      </w:pPr>
    </w:p>
    <w:p w:rsidR="009531F2" w:rsidRPr="009B09BE" w:rsidRDefault="009531F2" w:rsidP="009531F2">
      <w:pPr>
        <w:spacing w:line="240" w:lineRule="auto"/>
        <w:rPr>
          <w:rFonts w:ascii="Times New Roman" w:hAnsi="Times New Roman"/>
        </w:rPr>
      </w:pPr>
    </w:p>
    <w:p w:rsidR="009531F2" w:rsidRPr="009B09BE" w:rsidRDefault="009531F2" w:rsidP="009531F2">
      <w:pPr>
        <w:spacing w:line="240" w:lineRule="auto"/>
        <w:rPr>
          <w:rFonts w:ascii="Times New Roman" w:hAnsi="Times New Roman"/>
        </w:rPr>
      </w:pPr>
    </w:p>
    <w:p w:rsidR="009531F2" w:rsidRPr="009B09BE" w:rsidRDefault="009531F2" w:rsidP="009531F2">
      <w:pPr>
        <w:spacing w:line="240" w:lineRule="auto"/>
        <w:rPr>
          <w:rFonts w:ascii="Times New Roman" w:hAnsi="Times New Roman"/>
        </w:rPr>
      </w:pPr>
    </w:p>
    <w:p w:rsidR="009531F2" w:rsidRPr="009B09BE" w:rsidRDefault="009531F2" w:rsidP="009531F2">
      <w:pPr>
        <w:tabs>
          <w:tab w:val="left" w:pos="6120"/>
        </w:tabs>
        <w:spacing w:line="240" w:lineRule="auto"/>
        <w:rPr>
          <w:rFonts w:ascii="Times New Roman" w:hAnsi="Times New Roman"/>
        </w:rPr>
        <w:sectPr w:rsidR="009531F2" w:rsidRPr="009B09BE" w:rsidSect="00134090">
          <w:pgSz w:w="11906" w:h="16838"/>
          <w:pgMar w:top="539" w:right="851" w:bottom="1134" w:left="720" w:header="709" w:footer="709" w:gutter="0"/>
          <w:cols w:space="708"/>
          <w:docGrid w:linePitch="360"/>
        </w:sectPr>
      </w:pPr>
      <w:r w:rsidRPr="009B09BE">
        <w:rPr>
          <w:rFonts w:ascii="Times New Roman" w:hAnsi="Times New Roman"/>
        </w:rPr>
        <w:tab/>
      </w:r>
    </w:p>
    <w:p w:rsidR="009531F2" w:rsidRPr="009B09BE" w:rsidRDefault="00D768EF" w:rsidP="009531F2">
      <w:pPr>
        <w:spacing w:line="240" w:lineRule="auto"/>
        <w:jc w:val="center"/>
        <w:rPr>
          <w:rFonts w:ascii="Times New Roman" w:hAnsi="Times New Roman"/>
        </w:rPr>
      </w:pPr>
      <w:r>
        <w:rPr>
          <w:noProof/>
        </w:rPr>
        <w:lastRenderedPageBreak/>
        <w:drawing>
          <wp:anchor distT="0" distB="0" distL="114300" distR="114300" simplePos="0" relativeHeight="251664384" behindDoc="1" locked="0" layoutInCell="1" allowOverlap="1">
            <wp:simplePos x="0" y="0"/>
            <wp:positionH relativeFrom="column">
              <wp:posOffset>-19685</wp:posOffset>
            </wp:positionH>
            <wp:positionV relativeFrom="paragraph">
              <wp:posOffset>-177800</wp:posOffset>
            </wp:positionV>
            <wp:extent cx="9711055" cy="6776720"/>
            <wp:effectExtent l="19050" t="0" r="4445" b="0"/>
            <wp:wrapThrough wrapText="bothSides">
              <wp:wrapPolygon edited="0">
                <wp:start x="-42" y="0"/>
                <wp:lineTo x="-42" y="21555"/>
                <wp:lineTo x="21610" y="21555"/>
                <wp:lineTo x="21610" y="0"/>
                <wp:lineTo x="-42" y="0"/>
              </wp:wrapPolygon>
            </wp:wrapThrough>
            <wp:docPr id="185" name="Рисунок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2"/>
                    <a:srcRect l="21832" t="22304" r="22334" b="8722"/>
                    <a:stretch>
                      <a:fillRect/>
                    </a:stretch>
                  </pic:blipFill>
                  <pic:spPr bwMode="auto">
                    <a:xfrm>
                      <a:off x="0" y="0"/>
                      <a:ext cx="9711055" cy="6776720"/>
                    </a:xfrm>
                    <a:prstGeom prst="rect">
                      <a:avLst/>
                    </a:prstGeom>
                    <a:noFill/>
                    <a:ln w="9525">
                      <a:noFill/>
                      <a:miter lim="800000"/>
                      <a:headEnd/>
                      <a:tailEnd/>
                    </a:ln>
                  </pic:spPr>
                </pic:pic>
              </a:graphicData>
            </a:graphic>
          </wp:anchor>
        </w:drawing>
      </w:r>
    </w:p>
    <w:p w:rsidR="009531F2" w:rsidRPr="009B09BE" w:rsidRDefault="009531F2" w:rsidP="009531F2">
      <w:pPr>
        <w:spacing w:line="240" w:lineRule="auto"/>
        <w:jc w:val="center"/>
        <w:rPr>
          <w:rFonts w:ascii="Times New Roman" w:hAnsi="Times New Roman"/>
        </w:rPr>
      </w:pPr>
      <w:r w:rsidRPr="009B09BE">
        <w:rPr>
          <w:rFonts w:ascii="Times New Roman" w:hAnsi="Times New Roman"/>
        </w:rPr>
        <w:lastRenderedPageBreak/>
        <w:t>Анализ работы лагерной смены</w:t>
      </w:r>
    </w:p>
    <w:p w:rsidR="009531F2" w:rsidRPr="009B09BE" w:rsidRDefault="009531F2" w:rsidP="009531F2">
      <w:pPr>
        <w:spacing w:line="240" w:lineRule="auto"/>
        <w:jc w:val="center"/>
        <w:rPr>
          <w:rFonts w:ascii="Times New Roman" w:hAnsi="Times New Roman"/>
        </w:rPr>
      </w:pPr>
      <w:r w:rsidRPr="009B09BE">
        <w:rPr>
          <w:rFonts w:ascii="Times New Roman" w:hAnsi="Times New Roman"/>
        </w:rPr>
        <w:t>(что проводилось в отрядах, активность детей, результативность, творческие работы, фото, решение задач)</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352"/>
      </w:tblGrid>
      <w:tr w:rsidR="009531F2" w:rsidRPr="009B09BE" w:rsidTr="006B1DEF">
        <w:tc>
          <w:tcPr>
            <w:tcW w:w="15381" w:type="dxa"/>
          </w:tcPr>
          <w:p w:rsidR="009531F2" w:rsidRPr="009B09BE" w:rsidRDefault="009531F2" w:rsidP="009531F2">
            <w:pPr>
              <w:spacing w:line="240" w:lineRule="auto"/>
              <w:rPr>
                <w:rFonts w:ascii="Times New Roman" w:hAnsi="Times New Roman"/>
              </w:rPr>
            </w:pPr>
          </w:p>
        </w:tc>
      </w:tr>
      <w:tr w:rsidR="009531F2" w:rsidRPr="009B09BE" w:rsidTr="006B1DEF">
        <w:tc>
          <w:tcPr>
            <w:tcW w:w="15381" w:type="dxa"/>
          </w:tcPr>
          <w:p w:rsidR="009531F2" w:rsidRPr="009B09BE" w:rsidRDefault="009531F2" w:rsidP="009531F2">
            <w:pPr>
              <w:spacing w:line="240" w:lineRule="auto"/>
              <w:rPr>
                <w:rFonts w:ascii="Times New Roman" w:hAnsi="Times New Roman"/>
              </w:rPr>
            </w:pPr>
          </w:p>
        </w:tc>
      </w:tr>
      <w:tr w:rsidR="009531F2" w:rsidRPr="009B09BE" w:rsidTr="006B1DEF">
        <w:tc>
          <w:tcPr>
            <w:tcW w:w="15381" w:type="dxa"/>
          </w:tcPr>
          <w:p w:rsidR="009531F2" w:rsidRPr="009B09BE" w:rsidRDefault="009531F2" w:rsidP="009531F2">
            <w:pPr>
              <w:spacing w:line="240" w:lineRule="auto"/>
              <w:rPr>
                <w:rFonts w:ascii="Times New Roman" w:hAnsi="Times New Roman"/>
              </w:rPr>
            </w:pPr>
          </w:p>
        </w:tc>
      </w:tr>
      <w:tr w:rsidR="009531F2" w:rsidRPr="009B09BE" w:rsidTr="006B1DEF">
        <w:tc>
          <w:tcPr>
            <w:tcW w:w="15381" w:type="dxa"/>
          </w:tcPr>
          <w:p w:rsidR="009531F2" w:rsidRPr="009B09BE" w:rsidRDefault="009531F2" w:rsidP="009531F2">
            <w:pPr>
              <w:spacing w:line="240" w:lineRule="auto"/>
              <w:rPr>
                <w:rFonts w:ascii="Times New Roman" w:hAnsi="Times New Roman"/>
              </w:rPr>
            </w:pPr>
          </w:p>
        </w:tc>
      </w:tr>
      <w:tr w:rsidR="009531F2" w:rsidRPr="009B09BE" w:rsidTr="006B1DEF">
        <w:tc>
          <w:tcPr>
            <w:tcW w:w="15381" w:type="dxa"/>
          </w:tcPr>
          <w:p w:rsidR="009531F2" w:rsidRPr="009B09BE" w:rsidRDefault="009531F2" w:rsidP="009531F2">
            <w:pPr>
              <w:spacing w:line="240" w:lineRule="auto"/>
              <w:rPr>
                <w:rFonts w:ascii="Times New Roman" w:hAnsi="Times New Roman"/>
              </w:rPr>
            </w:pPr>
          </w:p>
        </w:tc>
      </w:tr>
      <w:tr w:rsidR="009531F2" w:rsidRPr="009B09BE" w:rsidTr="006B1DEF">
        <w:tc>
          <w:tcPr>
            <w:tcW w:w="15381" w:type="dxa"/>
          </w:tcPr>
          <w:p w:rsidR="009531F2" w:rsidRPr="009B09BE" w:rsidRDefault="009531F2" w:rsidP="009531F2">
            <w:pPr>
              <w:spacing w:line="240" w:lineRule="auto"/>
              <w:rPr>
                <w:rFonts w:ascii="Times New Roman" w:hAnsi="Times New Roman"/>
              </w:rPr>
            </w:pPr>
          </w:p>
        </w:tc>
      </w:tr>
      <w:tr w:rsidR="009531F2" w:rsidRPr="009B09BE" w:rsidTr="006B1DEF">
        <w:tc>
          <w:tcPr>
            <w:tcW w:w="15381" w:type="dxa"/>
          </w:tcPr>
          <w:p w:rsidR="009531F2" w:rsidRPr="009B09BE" w:rsidRDefault="009531F2" w:rsidP="009531F2">
            <w:pPr>
              <w:spacing w:line="240" w:lineRule="auto"/>
              <w:rPr>
                <w:rFonts w:ascii="Times New Roman" w:hAnsi="Times New Roman"/>
              </w:rPr>
            </w:pPr>
          </w:p>
        </w:tc>
      </w:tr>
      <w:tr w:rsidR="009531F2" w:rsidRPr="009B09BE" w:rsidTr="006B1DEF">
        <w:tc>
          <w:tcPr>
            <w:tcW w:w="15381" w:type="dxa"/>
          </w:tcPr>
          <w:p w:rsidR="009531F2" w:rsidRPr="009B09BE" w:rsidRDefault="009531F2" w:rsidP="009531F2">
            <w:pPr>
              <w:spacing w:line="240" w:lineRule="auto"/>
              <w:rPr>
                <w:rFonts w:ascii="Times New Roman" w:hAnsi="Times New Roman"/>
              </w:rPr>
            </w:pPr>
          </w:p>
        </w:tc>
      </w:tr>
      <w:tr w:rsidR="009531F2" w:rsidRPr="009B09BE" w:rsidTr="006B1DEF">
        <w:tc>
          <w:tcPr>
            <w:tcW w:w="15381" w:type="dxa"/>
          </w:tcPr>
          <w:p w:rsidR="009531F2" w:rsidRPr="009B09BE" w:rsidRDefault="009531F2" w:rsidP="009531F2">
            <w:pPr>
              <w:spacing w:line="240" w:lineRule="auto"/>
              <w:rPr>
                <w:rFonts w:ascii="Times New Roman" w:hAnsi="Times New Roman"/>
              </w:rPr>
            </w:pPr>
          </w:p>
        </w:tc>
      </w:tr>
      <w:tr w:rsidR="009531F2" w:rsidRPr="009B09BE" w:rsidTr="006B1DEF">
        <w:tc>
          <w:tcPr>
            <w:tcW w:w="15381" w:type="dxa"/>
          </w:tcPr>
          <w:p w:rsidR="009531F2" w:rsidRPr="009B09BE" w:rsidRDefault="009531F2" w:rsidP="009531F2">
            <w:pPr>
              <w:spacing w:line="240" w:lineRule="auto"/>
              <w:rPr>
                <w:rFonts w:ascii="Times New Roman" w:hAnsi="Times New Roman"/>
              </w:rPr>
            </w:pPr>
          </w:p>
        </w:tc>
      </w:tr>
      <w:tr w:rsidR="009531F2" w:rsidRPr="009B09BE" w:rsidTr="006B1DEF">
        <w:tc>
          <w:tcPr>
            <w:tcW w:w="15381" w:type="dxa"/>
          </w:tcPr>
          <w:p w:rsidR="009531F2" w:rsidRPr="009B09BE" w:rsidRDefault="009531F2" w:rsidP="009531F2">
            <w:pPr>
              <w:spacing w:line="240" w:lineRule="auto"/>
              <w:rPr>
                <w:rFonts w:ascii="Times New Roman" w:hAnsi="Times New Roman"/>
              </w:rPr>
            </w:pPr>
          </w:p>
        </w:tc>
      </w:tr>
    </w:tbl>
    <w:p w:rsidR="009531F2" w:rsidRPr="009B09BE" w:rsidRDefault="009531F2" w:rsidP="009531F2">
      <w:pPr>
        <w:tabs>
          <w:tab w:val="left" w:pos="8160"/>
        </w:tabs>
        <w:spacing w:line="240" w:lineRule="auto"/>
        <w:rPr>
          <w:rFonts w:ascii="Times New Roman" w:hAnsi="Times New Roman"/>
        </w:rPr>
      </w:pPr>
    </w:p>
    <w:p w:rsidR="00B27631" w:rsidRPr="009B09BE" w:rsidRDefault="00B27631" w:rsidP="00215CA4">
      <w:pPr>
        <w:shd w:val="clear" w:color="auto" w:fill="FFFFFF"/>
        <w:spacing w:after="0" w:line="360" w:lineRule="auto"/>
        <w:ind w:left="720"/>
        <w:rPr>
          <w:rFonts w:ascii="Times New Roman" w:hAnsi="Times New Roman"/>
          <w:color w:val="000000"/>
        </w:rPr>
        <w:sectPr w:rsidR="00B27631" w:rsidRPr="009B09BE" w:rsidSect="00134090">
          <w:type w:val="continuous"/>
          <w:pgSz w:w="16838" w:h="11906" w:orient="landscape"/>
          <w:pgMar w:top="851" w:right="851" w:bottom="1701" w:left="851" w:header="0" w:footer="0" w:gutter="0"/>
          <w:cols w:space="708"/>
          <w:docGrid w:linePitch="360"/>
        </w:sectPr>
      </w:pPr>
    </w:p>
    <w:p w:rsidR="00784769" w:rsidRPr="009B09BE" w:rsidRDefault="006B1DEF" w:rsidP="00784769">
      <w:pPr>
        <w:shd w:val="clear" w:color="auto" w:fill="FFFFFF"/>
        <w:spacing w:line="360" w:lineRule="auto"/>
        <w:ind w:left="250"/>
        <w:jc w:val="right"/>
        <w:rPr>
          <w:rFonts w:ascii="Times New Roman" w:hAnsi="Times New Roman"/>
          <w:b/>
        </w:rPr>
      </w:pPr>
      <w:r w:rsidRPr="009B09BE">
        <w:rPr>
          <w:rFonts w:ascii="Times New Roman" w:hAnsi="Times New Roman"/>
          <w:b/>
        </w:rPr>
        <w:lastRenderedPageBreak/>
        <w:t>П</w:t>
      </w:r>
      <w:r w:rsidR="00784769" w:rsidRPr="009B09BE">
        <w:rPr>
          <w:rFonts w:ascii="Times New Roman" w:hAnsi="Times New Roman"/>
          <w:b/>
        </w:rPr>
        <w:t xml:space="preserve">риложение </w:t>
      </w:r>
      <w:r w:rsidR="00140542" w:rsidRPr="009B09BE">
        <w:rPr>
          <w:rFonts w:ascii="Times New Roman" w:hAnsi="Times New Roman"/>
          <w:b/>
        </w:rPr>
        <w:t>4</w:t>
      </w:r>
    </w:p>
    <w:p w:rsidR="00F65631" w:rsidRPr="009B09BE" w:rsidRDefault="00E74F4D" w:rsidP="00F65631">
      <w:pPr>
        <w:spacing w:after="0" w:line="360" w:lineRule="auto"/>
        <w:ind w:firstLine="709"/>
        <w:contextualSpacing/>
        <w:jc w:val="center"/>
        <w:rPr>
          <w:rFonts w:ascii="Times New Roman" w:hAnsi="Times New Roman"/>
          <w:b/>
          <w:bCs/>
          <w:iCs/>
        </w:rPr>
      </w:pPr>
      <w:r w:rsidRPr="00E74F4D">
        <w:rPr>
          <w:noProof/>
        </w:rPr>
        <w:pict>
          <v:group id="_x0000_s1188" style="position:absolute;left:0;text-align:left;margin-left:356.9pt;margin-top:.6pt;width:238.1pt;height:841.65pt;z-index:-251651072;mso-width-percent:400;mso-height-percent:1000;mso-position-horizontal-relative:page;mso-position-vertical-relative:page;mso-width-percent:400;mso-height-percent:1000" coordorigin="7329" coordsize="4911,15840" o:allowincell="f">
            <v:group id="_x0000_s1189" style="position:absolute;left:7344;width:4896;height:15840;mso-width-percent:400;mso-height-percent:1000;mso-position-horizontal:right;mso-position-horizontal-relative:page;mso-position-vertical:top;mso-position-vertical-relative:page;mso-width-percent:400;mso-height-percent:1000" coordorigin="7560" coordsize="4700,15840" o:allowincell="f">
              <v:rect id="_x0000_s1190" style="position:absolute;left:7755;width:4505;height:15840;mso-height-percent:1000;mso-position-vertical:top;mso-position-vertical-relative:page;mso-height-percent:1000" fillcolor="#c6d9f1" stroked="f" strokecolor="#d8d8d8">
                <v:fill color2="#bfbfbf" rotate="t"/>
              </v:rect>
              <v:rect id="_x0000_s1191" style="position:absolute;left:7560;top:8;width:195;height:15825;mso-height-percent:1000;mso-position-vertical-relative:page;mso-height-percent:1000;mso-width-relative:margin;v-text-anchor:middle" fillcolor="#c6d9f1" strokecolor="#c6d9f1" strokeweight="1pt">
                <v:fill r:id="rId13" o:title="Light vertical" type="pattern"/>
                <v:shadow color="#d8d8d8" offset="3pt,3pt" offset2="2pt,2pt"/>
              </v:rect>
            </v:group>
            <v:rect id="_x0000_s1192" style="position:absolute;left:7344;width:4896;height:3958;mso-width-percent:400;mso-height-percent:250;mso-position-horizontal:right;mso-position-horizontal-relative:page;mso-position-vertical:top;mso-position-vertical-relative:page;mso-width-percent:400;mso-height-percent:250;v-text-anchor:bottom" o:allowincell="f" fillcolor="#c6d9f1" stroked="f" strokecolor="white" strokeweight="1pt">
              <v:shadow color="#d8d8d8" offset="3pt,3pt" offset2="2pt,2pt"/>
              <v:textbox style="mso-next-textbox:#_x0000_s1192" inset="28.8pt,14.4pt,14.4pt,14.4pt">
                <w:txbxContent>
                  <w:p w:rsidR="00060E0D" w:rsidRPr="001E4F0D" w:rsidRDefault="00060E0D" w:rsidP="00F65631">
                    <w:pPr>
                      <w:pStyle w:val="a9"/>
                      <w:rPr>
                        <w:rFonts w:ascii="Cambria" w:hAnsi="Cambria"/>
                        <w:b/>
                        <w:bCs/>
                        <w:color w:val="FFFFFF"/>
                        <w:sz w:val="96"/>
                        <w:szCs w:val="96"/>
                      </w:rPr>
                    </w:pPr>
                  </w:p>
                </w:txbxContent>
              </v:textbox>
            </v:rect>
            <v:rect id="_x0000_s1193" style="position:absolute;left:7329;top:10658;width:4889;height:4462;mso-width-percent:400;mso-position-horizontal-relative:page;mso-position-vertical-relative:margin;mso-width-percent:400;v-text-anchor:bottom" o:allowincell="f" filled="f" stroked="f" strokecolor="white" strokeweight="1pt">
              <v:fill opacity="52429f"/>
              <v:shadow color="#d8d8d8" offset="3pt,3pt" offset2="2pt,2pt"/>
              <v:textbox style="mso-next-textbox:#_x0000_s1193" inset="28.8pt,14.4pt,14.4pt,14.4pt">
                <w:txbxContent>
                  <w:p w:rsidR="00060E0D" w:rsidRPr="001E4F0D" w:rsidRDefault="00060E0D" w:rsidP="00F65631">
                    <w:pPr>
                      <w:pStyle w:val="a9"/>
                      <w:spacing w:line="360" w:lineRule="auto"/>
                      <w:rPr>
                        <w:color w:val="FFFFFF"/>
                      </w:rPr>
                    </w:pPr>
                  </w:p>
                  <w:p w:rsidR="00060E0D" w:rsidRPr="001E4F0D" w:rsidRDefault="00060E0D" w:rsidP="00F65631">
                    <w:pPr>
                      <w:pStyle w:val="a9"/>
                      <w:spacing w:line="360" w:lineRule="auto"/>
                      <w:rPr>
                        <w:color w:val="FFFFFF"/>
                      </w:rPr>
                    </w:pPr>
                  </w:p>
                  <w:p w:rsidR="00060E0D" w:rsidRPr="001E4F0D" w:rsidRDefault="00060E0D" w:rsidP="00F65631">
                    <w:pPr>
                      <w:pStyle w:val="a9"/>
                      <w:spacing w:line="360" w:lineRule="auto"/>
                      <w:rPr>
                        <w:color w:val="FFFFFF"/>
                      </w:rPr>
                    </w:pPr>
                  </w:p>
                </w:txbxContent>
              </v:textbox>
            </v:rect>
            <w10:wrap anchorx="page" anchory="page"/>
          </v:group>
        </w:pict>
      </w:r>
      <w:r w:rsidR="00F65631" w:rsidRPr="009B09BE">
        <w:rPr>
          <w:rFonts w:ascii="Times New Roman" w:hAnsi="Times New Roman"/>
          <w:b/>
          <w:bCs/>
          <w:iCs/>
        </w:rPr>
        <w:t xml:space="preserve">Муниципальное бюджетное общеобразовательное учреждение </w:t>
      </w:r>
    </w:p>
    <w:p w:rsidR="00784769" w:rsidRPr="009B09BE" w:rsidRDefault="00F65631" w:rsidP="00330D50">
      <w:pPr>
        <w:spacing w:after="0" w:line="360" w:lineRule="auto"/>
        <w:ind w:firstLine="709"/>
        <w:contextualSpacing/>
        <w:jc w:val="center"/>
        <w:rPr>
          <w:rFonts w:ascii="Times New Roman" w:hAnsi="Times New Roman"/>
          <w:b/>
          <w:bCs/>
          <w:iCs/>
        </w:rPr>
      </w:pPr>
      <w:r w:rsidRPr="009B09BE">
        <w:rPr>
          <w:rFonts w:ascii="Times New Roman" w:hAnsi="Times New Roman"/>
          <w:b/>
          <w:bCs/>
          <w:iCs/>
        </w:rPr>
        <w:t>«</w:t>
      </w:r>
      <w:r w:rsidR="00F01DD0" w:rsidRPr="009B09BE">
        <w:rPr>
          <w:rFonts w:ascii="Times New Roman" w:hAnsi="Times New Roman"/>
          <w:b/>
          <w:bCs/>
          <w:iCs/>
        </w:rPr>
        <w:t>Тимашевская ООШ</w:t>
      </w:r>
      <w:r w:rsidR="00E74F4D" w:rsidRPr="00E74F4D">
        <w:rPr>
          <w:noProof/>
        </w:rPr>
        <w:pict>
          <v:rect id="_x0000_s1186" style="position:absolute;left:0;text-align:left;margin-left:17.7pt;margin-top:195.3pt;width:544.6pt;height:106.1pt;z-index:251655168;mso-position-horizontal-relative:page;mso-position-vertical-relative:page;v-text-anchor:middle" o:allowincell="f" fillcolor="#dbe5f1" stroked="f" strokecolor="white" strokeweight="1pt">
            <v:fill color2="#365f91"/>
            <v:shadow color="#d8d8d8" offset="3pt,3pt" offset2="2pt,2pt"/>
            <v:textbox style="mso-next-textbox:#_x0000_s1186" inset="14.4pt,,14.4pt">
              <w:txbxContent>
                <w:p w:rsidR="00060E0D" w:rsidRDefault="00060E0D" w:rsidP="00784769">
                  <w:pPr>
                    <w:spacing w:after="0" w:line="240" w:lineRule="auto"/>
                    <w:ind w:firstLine="709"/>
                    <w:contextualSpacing/>
                    <w:jc w:val="center"/>
                    <w:rPr>
                      <w:rFonts w:ascii="Times New Roman" w:hAnsi="Times New Roman"/>
                      <w:b/>
                      <w:bCs/>
                      <w:iCs/>
                      <w:color w:val="FF0000"/>
                      <w:sz w:val="56"/>
                      <w:szCs w:val="56"/>
                    </w:rPr>
                  </w:pPr>
                  <w:r>
                    <w:rPr>
                      <w:rFonts w:ascii="Times New Roman" w:hAnsi="Times New Roman"/>
                      <w:b/>
                      <w:bCs/>
                      <w:iCs/>
                      <w:color w:val="FF0000"/>
                      <w:sz w:val="56"/>
                      <w:szCs w:val="56"/>
                    </w:rPr>
                    <w:t xml:space="preserve">Калейдоскоп  игр </w:t>
                  </w:r>
                </w:p>
                <w:p w:rsidR="00060E0D" w:rsidRPr="001D6499" w:rsidRDefault="00060E0D" w:rsidP="00784769">
                  <w:pPr>
                    <w:spacing w:after="0" w:line="240" w:lineRule="auto"/>
                    <w:ind w:firstLine="709"/>
                    <w:contextualSpacing/>
                    <w:jc w:val="center"/>
                    <w:rPr>
                      <w:szCs w:val="72"/>
                    </w:rPr>
                  </w:pPr>
                  <w:r>
                    <w:rPr>
                      <w:rFonts w:ascii="Times New Roman" w:hAnsi="Times New Roman"/>
                      <w:b/>
                      <w:bCs/>
                      <w:iCs/>
                      <w:color w:val="FF0000"/>
                      <w:sz w:val="56"/>
                      <w:szCs w:val="56"/>
                    </w:rPr>
                    <w:t>на сплочение коллектива детей</w:t>
                  </w:r>
                </w:p>
              </w:txbxContent>
            </v:textbox>
            <w10:wrap anchorx="page" anchory="page"/>
          </v:rect>
        </w:pict>
      </w:r>
      <w:r w:rsidR="00E74F4D" w:rsidRPr="00E74F4D">
        <w:rPr>
          <w:noProof/>
        </w:rPr>
        <w:pict>
          <v:group id="_x0000_s1180" style="position:absolute;left:0;text-align:left;margin-left:356.9pt;margin-top:.6pt;width:238.1pt;height:841.65pt;z-index:-251662336;mso-width-percent:400;mso-height-percent:1000;mso-position-horizontal-relative:page;mso-position-vertical-relative:page;mso-width-percent:400;mso-height-percent:1000" coordorigin="7329" coordsize="4911,15840" o:allowincell="f">
            <v:group id="_x0000_s1181" style="position:absolute;left:7344;width:4896;height:15840;mso-width-percent:400;mso-height-percent:1000;mso-position-horizontal:right;mso-position-horizontal-relative:page;mso-position-vertical:top;mso-position-vertical-relative:page;mso-width-percent:400;mso-height-percent:1000" coordorigin="7560" coordsize="4700,15840" o:allowincell="f">
              <v:rect id="_x0000_s1182" style="position:absolute;left:7755;width:4505;height:15840;mso-height-percent:1000;mso-position-vertical:top;mso-position-vertical-relative:page;mso-height-percent:1000" fillcolor="#c6d9f1" stroked="f" strokecolor="#d8d8d8">
                <v:fill color2="#bfbfbf" rotate="t"/>
              </v:rect>
              <v:rect id="_x0000_s1183" style="position:absolute;left:7560;top:8;width:195;height:15825;mso-height-percent:1000;mso-position-vertical-relative:page;mso-height-percent:1000;mso-width-relative:margin;v-text-anchor:middle" fillcolor="#c6d9f1" strokecolor="#c6d9f1" strokeweight="1pt">
                <v:fill r:id="rId13" o:title="Light vertical" type="pattern"/>
                <v:shadow color="#d8d8d8" offset="3pt,3pt" offset2="2pt,2pt"/>
              </v:rect>
            </v:group>
            <v:rect id="_x0000_s1184" style="position:absolute;left:7344;width:4896;height:3958;mso-width-percent:400;mso-height-percent:250;mso-position-horizontal:right;mso-position-horizontal-relative:page;mso-position-vertical:top;mso-position-vertical-relative:page;mso-width-percent:400;mso-height-percent:250;v-text-anchor:bottom" o:allowincell="f" fillcolor="#c6d9f1" stroked="f" strokecolor="white" strokeweight="1pt">
              <v:shadow color="#d8d8d8" offset="3pt,3pt" offset2="2pt,2pt"/>
              <v:textbox style="mso-next-textbox:#_x0000_s1184" inset="28.8pt,14.4pt,14.4pt,14.4pt">
                <w:txbxContent>
                  <w:p w:rsidR="00060E0D" w:rsidRPr="001E4F0D" w:rsidRDefault="00060E0D" w:rsidP="00784769">
                    <w:pPr>
                      <w:pStyle w:val="a9"/>
                      <w:rPr>
                        <w:rFonts w:ascii="Cambria" w:hAnsi="Cambria"/>
                        <w:b/>
                        <w:bCs/>
                        <w:color w:val="FFFFFF"/>
                        <w:sz w:val="96"/>
                        <w:szCs w:val="96"/>
                      </w:rPr>
                    </w:pPr>
                  </w:p>
                </w:txbxContent>
              </v:textbox>
            </v:rect>
            <v:rect id="_x0000_s1185" style="position:absolute;left:7329;top:10658;width:4889;height:4462;mso-width-percent:400;mso-position-horizontal-relative:page;mso-position-vertical-relative:margin;mso-width-percent:400;v-text-anchor:bottom" o:allowincell="f" filled="f" stroked="f" strokecolor="white" strokeweight="1pt">
              <v:fill opacity="52429f"/>
              <v:shadow color="#d8d8d8" offset="3pt,3pt" offset2="2pt,2pt"/>
              <v:textbox style="mso-next-textbox:#_x0000_s1185" inset="28.8pt,14.4pt,14.4pt,14.4pt">
                <w:txbxContent>
                  <w:p w:rsidR="00060E0D" w:rsidRPr="001E4F0D" w:rsidRDefault="00060E0D" w:rsidP="00784769">
                    <w:pPr>
                      <w:pStyle w:val="a9"/>
                      <w:spacing w:line="360" w:lineRule="auto"/>
                      <w:rPr>
                        <w:color w:val="FFFFFF"/>
                      </w:rPr>
                    </w:pPr>
                  </w:p>
                  <w:p w:rsidR="00060E0D" w:rsidRPr="001E4F0D" w:rsidRDefault="00060E0D" w:rsidP="00784769">
                    <w:pPr>
                      <w:pStyle w:val="a9"/>
                      <w:spacing w:line="360" w:lineRule="auto"/>
                      <w:rPr>
                        <w:color w:val="FFFFFF"/>
                      </w:rPr>
                    </w:pPr>
                  </w:p>
                  <w:p w:rsidR="00060E0D" w:rsidRPr="001E4F0D" w:rsidRDefault="00060E0D" w:rsidP="00784769">
                    <w:pPr>
                      <w:pStyle w:val="a9"/>
                      <w:spacing w:line="360" w:lineRule="auto"/>
                      <w:rPr>
                        <w:color w:val="FFFFFF"/>
                      </w:rPr>
                    </w:pPr>
                  </w:p>
                </w:txbxContent>
              </v:textbox>
            </v:rect>
            <w10:wrap anchorx="page" anchory="page"/>
          </v:group>
        </w:pict>
      </w:r>
    </w:p>
    <w:p w:rsidR="00784769" w:rsidRPr="009B09BE" w:rsidRDefault="00784769" w:rsidP="00784769"/>
    <w:p w:rsidR="00784769" w:rsidRPr="009B09BE" w:rsidRDefault="00784769" w:rsidP="00784769">
      <w:pPr>
        <w:pStyle w:val="a9"/>
        <w:spacing w:line="360" w:lineRule="auto"/>
        <w:rPr>
          <w:rFonts w:ascii="Times New Roman" w:hAnsi="Times New Roman"/>
          <w:b/>
          <w:bCs/>
          <w:iCs/>
        </w:rPr>
      </w:pPr>
    </w:p>
    <w:p w:rsidR="00784769" w:rsidRPr="009B09BE" w:rsidRDefault="00784769" w:rsidP="00784769"/>
    <w:p w:rsidR="00784769" w:rsidRPr="009B09BE" w:rsidRDefault="00784769" w:rsidP="00784769"/>
    <w:p w:rsidR="00784769" w:rsidRPr="009B09BE" w:rsidRDefault="00784769" w:rsidP="00784769"/>
    <w:p w:rsidR="00784769" w:rsidRPr="009B09BE" w:rsidRDefault="00784769" w:rsidP="00784769"/>
    <w:p w:rsidR="00784769" w:rsidRPr="009B09BE" w:rsidRDefault="00D768EF" w:rsidP="00784769">
      <w:r>
        <w:rPr>
          <w:noProof/>
        </w:rPr>
        <w:drawing>
          <wp:anchor distT="0" distB="0" distL="114300" distR="114300" simplePos="0" relativeHeight="251656192" behindDoc="1" locked="0" layoutInCell="1" allowOverlap="1">
            <wp:simplePos x="0" y="0"/>
            <wp:positionH relativeFrom="column">
              <wp:posOffset>698500</wp:posOffset>
            </wp:positionH>
            <wp:positionV relativeFrom="paragraph">
              <wp:posOffset>238125</wp:posOffset>
            </wp:positionV>
            <wp:extent cx="3112770" cy="2795270"/>
            <wp:effectExtent l="19050" t="0" r="0" b="0"/>
            <wp:wrapThrough wrapText="bothSides">
              <wp:wrapPolygon edited="0">
                <wp:start x="-132" y="0"/>
                <wp:lineTo x="-132" y="21492"/>
                <wp:lineTo x="21547" y="21492"/>
                <wp:lineTo x="21547" y="0"/>
                <wp:lineTo x="-132" y="0"/>
              </wp:wrapPolygon>
            </wp:wrapThrough>
            <wp:docPr id="163" name="Рисунок 163" descr="hello_html_m7c53ae2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hello_html_m7c53ae2f.jpg"/>
                    <pic:cNvPicPr>
                      <a:picLocks noChangeAspect="1" noChangeArrowheads="1"/>
                    </pic:cNvPicPr>
                  </pic:nvPicPr>
                  <pic:blipFill>
                    <a:blip r:embed="rId14" r:link="rId15"/>
                    <a:srcRect/>
                    <a:stretch>
                      <a:fillRect/>
                    </a:stretch>
                  </pic:blipFill>
                  <pic:spPr bwMode="auto">
                    <a:xfrm>
                      <a:off x="0" y="0"/>
                      <a:ext cx="3112770" cy="2795270"/>
                    </a:xfrm>
                    <a:prstGeom prst="rect">
                      <a:avLst/>
                    </a:prstGeom>
                    <a:noFill/>
                    <a:ln w="9525">
                      <a:noFill/>
                      <a:miter lim="800000"/>
                      <a:headEnd/>
                      <a:tailEnd/>
                    </a:ln>
                  </pic:spPr>
                </pic:pic>
              </a:graphicData>
            </a:graphic>
          </wp:anchor>
        </w:drawing>
      </w:r>
    </w:p>
    <w:p w:rsidR="00784769" w:rsidRPr="009B09BE" w:rsidRDefault="00784769" w:rsidP="00784769"/>
    <w:p w:rsidR="00784769" w:rsidRPr="009B09BE" w:rsidRDefault="00784769" w:rsidP="00784769"/>
    <w:p w:rsidR="00784769" w:rsidRPr="009B09BE" w:rsidRDefault="00784769" w:rsidP="00784769"/>
    <w:p w:rsidR="00784769" w:rsidRPr="009B09BE" w:rsidRDefault="00784769" w:rsidP="00784769"/>
    <w:p w:rsidR="00784769" w:rsidRPr="009B09BE" w:rsidRDefault="00784769" w:rsidP="00784769"/>
    <w:p w:rsidR="00784769" w:rsidRPr="009B09BE" w:rsidRDefault="00784769" w:rsidP="00784769"/>
    <w:p w:rsidR="00784769" w:rsidRPr="009B09BE" w:rsidRDefault="00784769" w:rsidP="00784769">
      <w:pPr>
        <w:jc w:val="center"/>
      </w:pPr>
    </w:p>
    <w:p w:rsidR="00784769" w:rsidRPr="009B09BE" w:rsidRDefault="00784769" w:rsidP="00784769">
      <w:pPr>
        <w:jc w:val="right"/>
        <w:rPr>
          <w:rFonts w:ascii="Times New Roman" w:hAnsi="Times New Roman"/>
          <w:b/>
        </w:rPr>
      </w:pPr>
    </w:p>
    <w:p w:rsidR="00784769" w:rsidRPr="009B09BE" w:rsidRDefault="00784769" w:rsidP="00784769">
      <w:pPr>
        <w:jc w:val="right"/>
        <w:rPr>
          <w:rFonts w:ascii="Times New Roman" w:hAnsi="Times New Roman"/>
          <w:b/>
        </w:rPr>
      </w:pPr>
    </w:p>
    <w:p w:rsidR="00784769" w:rsidRPr="009B09BE" w:rsidRDefault="00F65631" w:rsidP="00784769">
      <w:pPr>
        <w:jc w:val="right"/>
        <w:rPr>
          <w:rFonts w:ascii="Times New Roman" w:hAnsi="Times New Roman"/>
          <w:b/>
        </w:rPr>
      </w:pPr>
      <w:r w:rsidRPr="009B09BE">
        <w:rPr>
          <w:rFonts w:ascii="Times New Roman" w:hAnsi="Times New Roman"/>
          <w:b/>
        </w:rPr>
        <w:t>Составитель</w:t>
      </w:r>
      <w:r w:rsidR="00330D50">
        <w:rPr>
          <w:rFonts w:ascii="Times New Roman" w:hAnsi="Times New Roman"/>
          <w:b/>
        </w:rPr>
        <w:t>: Батракова О. С.</w:t>
      </w:r>
      <w:r w:rsidR="00784769" w:rsidRPr="009B09BE">
        <w:rPr>
          <w:rFonts w:ascii="Times New Roman" w:hAnsi="Times New Roman"/>
          <w:b/>
        </w:rPr>
        <w:t xml:space="preserve"> классный руководитель </w:t>
      </w:r>
      <w:r w:rsidR="00330D50">
        <w:rPr>
          <w:rFonts w:ascii="Times New Roman" w:hAnsi="Times New Roman"/>
          <w:b/>
        </w:rPr>
        <w:t>6</w:t>
      </w:r>
      <w:r w:rsidR="00784769" w:rsidRPr="009B09BE">
        <w:rPr>
          <w:rFonts w:ascii="Times New Roman" w:hAnsi="Times New Roman"/>
          <w:b/>
        </w:rPr>
        <w:t xml:space="preserve"> класса</w:t>
      </w:r>
    </w:p>
    <w:p w:rsidR="00784769" w:rsidRPr="009B09BE" w:rsidRDefault="00836FE3" w:rsidP="00784769">
      <w:pPr>
        <w:jc w:val="right"/>
        <w:rPr>
          <w:rFonts w:ascii="Times New Roman" w:hAnsi="Times New Roman"/>
          <w:b/>
        </w:rPr>
      </w:pPr>
      <w:r w:rsidRPr="009B09BE">
        <w:rPr>
          <w:rFonts w:ascii="Times New Roman" w:hAnsi="Times New Roman"/>
          <w:b/>
        </w:rPr>
        <w:t xml:space="preserve"> МБОУ «Тимашевская ООШ</w:t>
      </w:r>
      <w:r w:rsidR="00784769" w:rsidRPr="009B09BE">
        <w:rPr>
          <w:rFonts w:ascii="Times New Roman" w:hAnsi="Times New Roman"/>
          <w:b/>
        </w:rPr>
        <w:t>»</w:t>
      </w:r>
    </w:p>
    <w:p w:rsidR="00784769" w:rsidRPr="009B09BE" w:rsidRDefault="00836FE3" w:rsidP="00784769">
      <w:pPr>
        <w:spacing w:after="0" w:line="360" w:lineRule="auto"/>
        <w:ind w:firstLine="709"/>
        <w:contextualSpacing/>
        <w:jc w:val="center"/>
        <w:rPr>
          <w:rFonts w:ascii="Times New Roman" w:hAnsi="Times New Roman"/>
          <w:b/>
        </w:rPr>
      </w:pPr>
      <w:r w:rsidRPr="009B09BE">
        <w:rPr>
          <w:rFonts w:ascii="Times New Roman" w:hAnsi="Times New Roman"/>
          <w:b/>
        </w:rPr>
        <w:t>с. Тимашево</w:t>
      </w:r>
      <w:r w:rsidR="00330D50">
        <w:rPr>
          <w:rFonts w:ascii="Times New Roman" w:hAnsi="Times New Roman"/>
          <w:b/>
        </w:rPr>
        <w:t>, 2024</w:t>
      </w:r>
      <w:r w:rsidR="00373A02" w:rsidRPr="009B09BE">
        <w:rPr>
          <w:rFonts w:ascii="Times New Roman" w:hAnsi="Times New Roman"/>
          <w:b/>
        </w:rPr>
        <w:t>г.</w:t>
      </w:r>
    </w:p>
    <w:p w:rsidR="00784769" w:rsidRPr="009B09BE" w:rsidRDefault="00784769" w:rsidP="00784769">
      <w:pPr>
        <w:pStyle w:val="1"/>
        <w:rPr>
          <w:i/>
          <w:iCs/>
          <w:color w:val="C00000"/>
          <w:sz w:val="22"/>
          <w:szCs w:val="22"/>
          <w:lang w:val="ru-RU"/>
        </w:rPr>
      </w:pPr>
      <w:r w:rsidRPr="009B09BE">
        <w:rPr>
          <w:i/>
          <w:iCs/>
          <w:color w:val="C00000"/>
          <w:sz w:val="22"/>
          <w:szCs w:val="22"/>
          <w:lang w:val="ru-RU"/>
        </w:rPr>
        <w:t>Уважаемый читатель!</w:t>
      </w:r>
    </w:p>
    <w:p w:rsidR="00784769" w:rsidRPr="009B09BE" w:rsidRDefault="00784769" w:rsidP="00784769">
      <w:pPr>
        <w:spacing w:after="0"/>
        <w:ind w:firstLine="540"/>
        <w:jc w:val="both"/>
        <w:rPr>
          <w:rFonts w:ascii="Times New Roman" w:hAnsi="Times New Roman"/>
        </w:rPr>
      </w:pPr>
      <w:r w:rsidRPr="009B09BE">
        <w:rPr>
          <w:rFonts w:ascii="Times New Roman" w:hAnsi="Times New Roman"/>
        </w:rPr>
        <w:t>Воспитание - процесс, начинающийся с раннего детства, когда в душу ребенка закладываю</w:t>
      </w:r>
      <w:r w:rsidRPr="009B09BE">
        <w:rPr>
          <w:rFonts w:ascii="Times New Roman" w:hAnsi="Times New Roman"/>
        </w:rPr>
        <w:t>т</w:t>
      </w:r>
      <w:r w:rsidRPr="009B09BE">
        <w:rPr>
          <w:rFonts w:ascii="Times New Roman" w:hAnsi="Times New Roman"/>
        </w:rPr>
        <w:t>ся основные жизненные принципы, помогающие ему стать Человеком с большой буквы, смело войти в большую жизнь и занять в ней достойное место, осознавая себя личностью и  индивид</w:t>
      </w:r>
      <w:r w:rsidRPr="009B09BE">
        <w:rPr>
          <w:rFonts w:ascii="Times New Roman" w:hAnsi="Times New Roman"/>
        </w:rPr>
        <w:t>у</w:t>
      </w:r>
      <w:r w:rsidRPr="009B09BE">
        <w:rPr>
          <w:rFonts w:ascii="Times New Roman" w:hAnsi="Times New Roman"/>
        </w:rPr>
        <w:t>альностью.</w:t>
      </w:r>
    </w:p>
    <w:p w:rsidR="00784769" w:rsidRPr="009B09BE" w:rsidRDefault="00784769" w:rsidP="00784769">
      <w:pPr>
        <w:spacing w:after="0"/>
        <w:ind w:firstLine="540"/>
        <w:jc w:val="both"/>
        <w:rPr>
          <w:rFonts w:ascii="Times New Roman" w:hAnsi="Times New Roman"/>
        </w:rPr>
      </w:pPr>
      <w:r w:rsidRPr="009B09BE">
        <w:rPr>
          <w:rFonts w:ascii="Times New Roman" w:hAnsi="Times New Roman"/>
        </w:rPr>
        <w:t>Классный руководитель - самый необходимый человек для подростка в современной сист</w:t>
      </w:r>
      <w:r w:rsidRPr="009B09BE">
        <w:rPr>
          <w:rFonts w:ascii="Times New Roman" w:hAnsi="Times New Roman"/>
        </w:rPr>
        <w:t>е</w:t>
      </w:r>
      <w:r w:rsidRPr="009B09BE">
        <w:rPr>
          <w:rFonts w:ascii="Times New Roman" w:hAnsi="Times New Roman"/>
        </w:rPr>
        <w:t>ме образования. У него необычная миссия в жизни:    не только обучать, направлять, но и восп</w:t>
      </w:r>
      <w:r w:rsidRPr="009B09BE">
        <w:rPr>
          <w:rFonts w:ascii="Times New Roman" w:hAnsi="Times New Roman"/>
        </w:rPr>
        <w:t>и</w:t>
      </w:r>
      <w:r w:rsidRPr="009B09BE">
        <w:rPr>
          <w:rFonts w:ascii="Times New Roman" w:hAnsi="Times New Roman"/>
        </w:rPr>
        <w:t>тывать. Его предназначение - проследить за становлением личности подростка, входящего в с</w:t>
      </w:r>
      <w:r w:rsidRPr="009B09BE">
        <w:rPr>
          <w:rFonts w:ascii="Times New Roman" w:hAnsi="Times New Roman"/>
        </w:rPr>
        <w:t>о</w:t>
      </w:r>
      <w:r w:rsidRPr="009B09BE">
        <w:rPr>
          <w:rFonts w:ascii="Times New Roman" w:hAnsi="Times New Roman"/>
        </w:rPr>
        <w:t>временный ему мир, воспитать человека, способного достойно занять своё место в жизни, найти свое любимое дело - профессию, выстроить свою карьеру, найти свое место в обществе.</w:t>
      </w:r>
    </w:p>
    <w:p w:rsidR="00784769" w:rsidRPr="009B09BE" w:rsidRDefault="00784769" w:rsidP="00784769">
      <w:pPr>
        <w:pStyle w:val="ac"/>
        <w:spacing w:before="0" w:beforeAutospacing="0" w:after="0" w:afterAutospacing="0" w:line="276" w:lineRule="auto"/>
        <w:ind w:firstLine="709"/>
        <w:contextualSpacing/>
        <w:jc w:val="both"/>
        <w:rPr>
          <w:bCs/>
          <w:sz w:val="22"/>
          <w:szCs w:val="22"/>
        </w:rPr>
      </w:pPr>
      <w:r w:rsidRPr="009B09BE">
        <w:rPr>
          <w:sz w:val="22"/>
          <w:szCs w:val="22"/>
        </w:rPr>
        <w:t xml:space="preserve">Федеральные государственные образовательные стандарты  ставят перед учителем и классным руководителем  задачу  формирования у ребят универсальных учебных  действий, в том числе </w:t>
      </w:r>
      <w:r w:rsidRPr="009B09BE">
        <w:rPr>
          <w:bCs/>
          <w:sz w:val="22"/>
          <w:szCs w:val="22"/>
        </w:rPr>
        <w:t xml:space="preserve">коммуникативных. Уже в школьном возрасте следует ориентировать учащихся на овладение </w:t>
      </w:r>
      <w:r w:rsidRPr="009B09BE">
        <w:rPr>
          <w:bCs/>
          <w:sz w:val="22"/>
          <w:szCs w:val="22"/>
        </w:rPr>
        <w:lastRenderedPageBreak/>
        <w:t>способами  общения с людьми, на создание моральной атмосферы коллектива. Помочь ребенку в этом, научить его жить в коллективе может и должен классный руководитель.</w:t>
      </w:r>
    </w:p>
    <w:p w:rsidR="00784769" w:rsidRPr="009B09BE" w:rsidRDefault="00784769" w:rsidP="00784769">
      <w:pPr>
        <w:pStyle w:val="ac"/>
        <w:spacing w:before="0" w:beforeAutospacing="0" w:after="0" w:afterAutospacing="0" w:line="276" w:lineRule="auto"/>
        <w:ind w:firstLine="567"/>
        <w:jc w:val="both"/>
        <w:rPr>
          <w:bCs/>
          <w:sz w:val="22"/>
          <w:szCs w:val="22"/>
        </w:rPr>
      </w:pPr>
      <w:r w:rsidRPr="009B09BE">
        <w:rPr>
          <w:bCs/>
          <w:sz w:val="22"/>
          <w:szCs w:val="22"/>
        </w:rPr>
        <w:t>Практическое пособие предназначено  для  классных руководителей, педагогов – организ</w:t>
      </w:r>
      <w:r w:rsidRPr="009B09BE">
        <w:rPr>
          <w:bCs/>
          <w:sz w:val="22"/>
          <w:szCs w:val="22"/>
        </w:rPr>
        <w:t>а</w:t>
      </w:r>
      <w:r w:rsidRPr="009B09BE">
        <w:rPr>
          <w:bCs/>
          <w:sz w:val="22"/>
          <w:szCs w:val="22"/>
        </w:rPr>
        <w:t>торов, социальных педагогов, вожатых,  а также узких специалистов (учителей-логопедов, муз</w:t>
      </w:r>
      <w:r w:rsidRPr="009B09BE">
        <w:rPr>
          <w:bCs/>
          <w:sz w:val="22"/>
          <w:szCs w:val="22"/>
        </w:rPr>
        <w:t>ы</w:t>
      </w:r>
      <w:r w:rsidRPr="009B09BE">
        <w:rPr>
          <w:bCs/>
          <w:sz w:val="22"/>
          <w:szCs w:val="22"/>
        </w:rPr>
        <w:t>кальных работников). Материал данного пособия может быть использован при организации раб</w:t>
      </w:r>
      <w:r w:rsidRPr="009B09BE">
        <w:rPr>
          <w:bCs/>
          <w:sz w:val="22"/>
          <w:szCs w:val="22"/>
        </w:rPr>
        <w:t>о</w:t>
      </w:r>
      <w:r w:rsidRPr="009B09BE">
        <w:rPr>
          <w:bCs/>
          <w:sz w:val="22"/>
          <w:szCs w:val="22"/>
        </w:rPr>
        <w:t>ты по сплочению разновозрастного коллектива детей в лагерях дневного пребывания.</w:t>
      </w:r>
    </w:p>
    <w:p w:rsidR="0005310B" w:rsidRPr="009B09BE" w:rsidRDefault="0005310B" w:rsidP="00784769">
      <w:pPr>
        <w:pStyle w:val="1"/>
        <w:rPr>
          <w:i/>
          <w:iCs/>
          <w:sz w:val="22"/>
          <w:szCs w:val="22"/>
          <w:lang w:val="ru-RU"/>
        </w:rPr>
      </w:pPr>
    </w:p>
    <w:p w:rsidR="00784769" w:rsidRPr="009B09BE" w:rsidRDefault="00784769" w:rsidP="00784769">
      <w:pPr>
        <w:pStyle w:val="1"/>
        <w:rPr>
          <w:i/>
          <w:iCs/>
          <w:sz w:val="22"/>
          <w:szCs w:val="22"/>
        </w:rPr>
      </w:pPr>
      <w:r w:rsidRPr="009B09BE">
        <w:rPr>
          <w:i/>
          <w:iCs/>
          <w:sz w:val="22"/>
          <w:szCs w:val="22"/>
        </w:rPr>
        <w:t>Содержание</w:t>
      </w:r>
    </w:p>
    <w:p w:rsidR="00784769" w:rsidRPr="009B09BE" w:rsidRDefault="00784769" w:rsidP="00A13ABB">
      <w:pPr>
        <w:pStyle w:val="1"/>
        <w:keepNext w:val="0"/>
        <w:numPr>
          <w:ilvl w:val="0"/>
          <w:numId w:val="6"/>
        </w:numPr>
        <w:spacing w:before="100" w:beforeAutospacing="1" w:after="100" w:afterAutospacing="1" w:line="360" w:lineRule="auto"/>
        <w:ind w:right="0"/>
        <w:jc w:val="left"/>
        <w:rPr>
          <w:b w:val="0"/>
          <w:iCs/>
          <w:sz w:val="22"/>
          <w:szCs w:val="22"/>
        </w:rPr>
      </w:pPr>
      <w:r w:rsidRPr="009B09BE">
        <w:rPr>
          <w:b w:val="0"/>
          <w:iCs/>
          <w:sz w:val="22"/>
          <w:szCs w:val="22"/>
        </w:rPr>
        <w:t>Игры на знакомство……………………………………………………4</w:t>
      </w:r>
    </w:p>
    <w:p w:rsidR="00784769" w:rsidRPr="009B09BE" w:rsidRDefault="00784769" w:rsidP="00A13ABB">
      <w:pPr>
        <w:pStyle w:val="1"/>
        <w:keepNext w:val="0"/>
        <w:numPr>
          <w:ilvl w:val="0"/>
          <w:numId w:val="6"/>
        </w:numPr>
        <w:spacing w:before="100" w:beforeAutospacing="1" w:after="100" w:afterAutospacing="1" w:line="360" w:lineRule="auto"/>
        <w:ind w:right="0"/>
        <w:jc w:val="left"/>
        <w:rPr>
          <w:b w:val="0"/>
          <w:iCs/>
          <w:sz w:val="22"/>
          <w:szCs w:val="22"/>
        </w:rPr>
      </w:pPr>
      <w:r w:rsidRPr="009B09BE">
        <w:rPr>
          <w:b w:val="0"/>
          <w:iCs/>
          <w:sz w:val="22"/>
          <w:szCs w:val="22"/>
        </w:rPr>
        <w:t>Игры на развитие доверия……………………………………………..7</w:t>
      </w:r>
    </w:p>
    <w:p w:rsidR="00784769" w:rsidRPr="009B09BE" w:rsidRDefault="00784769" w:rsidP="00A13ABB">
      <w:pPr>
        <w:pStyle w:val="1"/>
        <w:keepNext w:val="0"/>
        <w:numPr>
          <w:ilvl w:val="0"/>
          <w:numId w:val="6"/>
        </w:numPr>
        <w:spacing w:before="100" w:beforeAutospacing="1" w:after="100" w:afterAutospacing="1" w:line="360" w:lineRule="auto"/>
        <w:ind w:right="0"/>
        <w:jc w:val="left"/>
        <w:rPr>
          <w:b w:val="0"/>
          <w:iCs/>
          <w:sz w:val="22"/>
          <w:szCs w:val="22"/>
        </w:rPr>
      </w:pPr>
      <w:r w:rsidRPr="009B09BE">
        <w:rPr>
          <w:b w:val="0"/>
          <w:iCs/>
          <w:sz w:val="22"/>
          <w:szCs w:val="22"/>
        </w:rPr>
        <w:t>Игры на сплочение класса……………………………………………..9</w:t>
      </w:r>
    </w:p>
    <w:p w:rsidR="00784769" w:rsidRPr="009B09BE" w:rsidRDefault="00784769" w:rsidP="00A13ABB">
      <w:pPr>
        <w:pStyle w:val="1"/>
        <w:keepNext w:val="0"/>
        <w:numPr>
          <w:ilvl w:val="0"/>
          <w:numId w:val="6"/>
        </w:numPr>
        <w:spacing w:before="100" w:beforeAutospacing="1" w:after="100" w:afterAutospacing="1" w:line="360" w:lineRule="auto"/>
        <w:ind w:right="0"/>
        <w:jc w:val="left"/>
        <w:rPr>
          <w:b w:val="0"/>
          <w:iCs/>
          <w:sz w:val="22"/>
          <w:szCs w:val="22"/>
          <w:lang w:val="ru-RU"/>
        </w:rPr>
      </w:pPr>
      <w:r w:rsidRPr="009B09BE">
        <w:rPr>
          <w:b w:val="0"/>
          <w:iCs/>
          <w:sz w:val="22"/>
          <w:szCs w:val="22"/>
          <w:lang w:val="ru-RU"/>
        </w:rPr>
        <w:t>Игры на коллективное решение задач…………………………….…11</w:t>
      </w:r>
    </w:p>
    <w:p w:rsidR="00784769" w:rsidRPr="009B09BE" w:rsidRDefault="00784769" w:rsidP="00A13ABB">
      <w:pPr>
        <w:pStyle w:val="1"/>
        <w:keepNext w:val="0"/>
        <w:numPr>
          <w:ilvl w:val="0"/>
          <w:numId w:val="6"/>
        </w:numPr>
        <w:spacing w:before="100" w:beforeAutospacing="1" w:after="100" w:afterAutospacing="1" w:line="360" w:lineRule="auto"/>
        <w:ind w:right="0"/>
        <w:jc w:val="left"/>
        <w:rPr>
          <w:b w:val="0"/>
          <w:iCs/>
          <w:sz w:val="22"/>
          <w:szCs w:val="22"/>
        </w:rPr>
      </w:pPr>
      <w:r w:rsidRPr="009B09BE">
        <w:rPr>
          <w:b w:val="0"/>
          <w:iCs/>
          <w:sz w:val="22"/>
          <w:szCs w:val="22"/>
        </w:rPr>
        <w:t>Игры с замкнутыми детьми…………...…………………………..….21</w:t>
      </w:r>
    </w:p>
    <w:p w:rsidR="00784769" w:rsidRPr="009B09BE" w:rsidRDefault="00784769" w:rsidP="00A13ABB">
      <w:pPr>
        <w:pStyle w:val="1"/>
        <w:keepNext w:val="0"/>
        <w:numPr>
          <w:ilvl w:val="0"/>
          <w:numId w:val="6"/>
        </w:numPr>
        <w:spacing w:before="100" w:beforeAutospacing="1" w:after="100" w:afterAutospacing="1" w:line="360" w:lineRule="auto"/>
        <w:ind w:right="0"/>
        <w:jc w:val="left"/>
        <w:rPr>
          <w:b w:val="0"/>
          <w:iCs/>
          <w:sz w:val="22"/>
          <w:szCs w:val="22"/>
          <w:lang w:val="ru-RU"/>
        </w:rPr>
      </w:pPr>
      <w:r w:rsidRPr="009B09BE">
        <w:rPr>
          <w:b w:val="0"/>
          <w:iCs/>
          <w:sz w:val="22"/>
          <w:szCs w:val="22"/>
        </w:rPr>
        <w:t>Список литературы…………………………………………………...23</w:t>
      </w:r>
    </w:p>
    <w:p w:rsidR="00AB6C66" w:rsidRPr="009B09BE" w:rsidRDefault="00AB6C66" w:rsidP="00AB6C66"/>
    <w:p w:rsidR="00784769" w:rsidRPr="009B09BE" w:rsidRDefault="00D768EF" w:rsidP="00B27631">
      <w:pPr>
        <w:spacing w:before="100" w:beforeAutospacing="1" w:after="100" w:afterAutospacing="1" w:line="240" w:lineRule="auto"/>
        <w:ind w:firstLine="709"/>
        <w:contextualSpacing/>
        <w:jc w:val="center"/>
        <w:rPr>
          <w:rFonts w:ascii="Times New Roman" w:hAnsi="Times New Roman"/>
          <w:b/>
          <w:bCs/>
          <w:color w:val="C00000"/>
        </w:rPr>
      </w:pPr>
      <w:r>
        <w:rPr>
          <w:noProof/>
          <w:color w:val="C00000"/>
        </w:rPr>
        <w:drawing>
          <wp:anchor distT="0" distB="0" distL="114300" distR="114300" simplePos="0" relativeHeight="251649024" behindDoc="1" locked="0" layoutInCell="1" allowOverlap="1">
            <wp:simplePos x="0" y="0"/>
            <wp:positionH relativeFrom="column">
              <wp:posOffset>-48895</wp:posOffset>
            </wp:positionH>
            <wp:positionV relativeFrom="paragraph">
              <wp:posOffset>-24130</wp:posOffset>
            </wp:positionV>
            <wp:extent cx="2736215" cy="2050415"/>
            <wp:effectExtent l="19050" t="0" r="6985" b="0"/>
            <wp:wrapSquare wrapText="bothSides"/>
            <wp:docPr id="151" name="Рисунок 151" descr="тв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твк"/>
                    <pic:cNvPicPr>
                      <a:picLocks noChangeAspect="1" noChangeArrowheads="1"/>
                    </pic:cNvPicPr>
                  </pic:nvPicPr>
                  <pic:blipFill>
                    <a:blip r:embed="rId16"/>
                    <a:srcRect/>
                    <a:stretch>
                      <a:fillRect/>
                    </a:stretch>
                  </pic:blipFill>
                  <pic:spPr bwMode="auto">
                    <a:xfrm>
                      <a:off x="0" y="0"/>
                      <a:ext cx="2736215" cy="2050415"/>
                    </a:xfrm>
                    <a:prstGeom prst="rect">
                      <a:avLst/>
                    </a:prstGeom>
                    <a:noFill/>
                    <a:ln w="9525">
                      <a:noFill/>
                      <a:miter lim="800000"/>
                      <a:headEnd/>
                      <a:tailEnd/>
                    </a:ln>
                  </pic:spPr>
                </pic:pic>
              </a:graphicData>
            </a:graphic>
          </wp:anchor>
        </w:drawing>
      </w:r>
      <w:r w:rsidR="00B27631" w:rsidRPr="009B09BE">
        <w:rPr>
          <w:rFonts w:ascii="Times New Roman" w:hAnsi="Times New Roman"/>
          <w:b/>
          <w:bCs/>
          <w:color w:val="C00000"/>
        </w:rPr>
        <w:t>И</w:t>
      </w:r>
      <w:r w:rsidR="00784769" w:rsidRPr="009B09BE">
        <w:rPr>
          <w:rFonts w:ascii="Times New Roman" w:hAnsi="Times New Roman"/>
          <w:b/>
          <w:bCs/>
          <w:color w:val="C00000"/>
        </w:rPr>
        <w:t>гры на знакомство</w:t>
      </w:r>
    </w:p>
    <w:p w:rsidR="00784769" w:rsidRPr="009B09BE" w:rsidRDefault="00784769" w:rsidP="00784769">
      <w:pPr>
        <w:spacing w:before="100" w:beforeAutospacing="1" w:after="100" w:afterAutospacing="1" w:line="240" w:lineRule="auto"/>
        <w:ind w:firstLine="709"/>
        <w:contextualSpacing/>
        <w:jc w:val="both"/>
        <w:rPr>
          <w:rFonts w:ascii="Times New Roman" w:hAnsi="Times New Roman"/>
        </w:rPr>
      </w:pPr>
      <w:r w:rsidRPr="009B09BE">
        <w:rPr>
          <w:rFonts w:ascii="Times New Roman" w:hAnsi="Times New Roman"/>
          <w:i/>
          <w:iCs/>
        </w:rPr>
        <w:t>Часто ребята, которые учатся в одном классе несколько лет, мало знают друг о друге. Они далеко не всегда представляют, кто из них, чем увлекается, кто что любит. А ведь узнать что-то о человеке – значит проявить к нему внимание, сравнить его интересы со своими – значит зад</w:t>
      </w:r>
      <w:r w:rsidRPr="009B09BE">
        <w:rPr>
          <w:rFonts w:ascii="Times New Roman" w:hAnsi="Times New Roman"/>
          <w:i/>
          <w:iCs/>
        </w:rPr>
        <w:t>у</w:t>
      </w:r>
      <w:r w:rsidRPr="009B09BE">
        <w:rPr>
          <w:rFonts w:ascii="Times New Roman" w:hAnsi="Times New Roman"/>
          <w:i/>
          <w:iCs/>
        </w:rPr>
        <w:t>маться о разнообразии людей, попробовать пр</w:t>
      </w:r>
      <w:r w:rsidRPr="009B09BE">
        <w:rPr>
          <w:rFonts w:ascii="Times New Roman" w:hAnsi="Times New Roman"/>
          <w:i/>
          <w:iCs/>
        </w:rPr>
        <w:t>и</w:t>
      </w:r>
      <w:r w:rsidRPr="009B09BE">
        <w:rPr>
          <w:rFonts w:ascii="Times New Roman" w:hAnsi="Times New Roman"/>
          <w:i/>
          <w:iCs/>
        </w:rPr>
        <w:t>нять чужие, пусть даже странные на твой взгляд интересы – значит проявить терпимость. С п</w:t>
      </w:r>
      <w:r w:rsidRPr="009B09BE">
        <w:rPr>
          <w:rFonts w:ascii="Times New Roman" w:hAnsi="Times New Roman"/>
          <w:i/>
          <w:iCs/>
        </w:rPr>
        <w:t>о</w:t>
      </w:r>
      <w:r w:rsidRPr="009B09BE">
        <w:rPr>
          <w:rFonts w:ascii="Times New Roman" w:hAnsi="Times New Roman"/>
          <w:i/>
          <w:iCs/>
        </w:rPr>
        <w:t>мощью игр на узнавание начинает создаваться атмосфера доверия и уважения в классе.</w:t>
      </w:r>
    </w:p>
    <w:p w:rsidR="00784769" w:rsidRPr="009B09BE" w:rsidRDefault="00784769" w:rsidP="00784769">
      <w:pPr>
        <w:spacing w:before="100" w:beforeAutospacing="1" w:after="100" w:afterAutospacing="1" w:line="240" w:lineRule="auto"/>
        <w:ind w:firstLine="709"/>
        <w:contextualSpacing/>
        <w:jc w:val="both"/>
        <w:rPr>
          <w:rFonts w:ascii="Times New Roman" w:hAnsi="Times New Roman"/>
          <w:b/>
          <w:bCs/>
        </w:rPr>
      </w:pPr>
    </w:p>
    <w:p w:rsidR="00784769" w:rsidRPr="009B09BE" w:rsidRDefault="00784769" w:rsidP="00784769">
      <w:pPr>
        <w:spacing w:before="100" w:beforeAutospacing="1" w:after="100" w:afterAutospacing="1" w:line="240" w:lineRule="auto"/>
        <w:ind w:firstLine="709"/>
        <w:contextualSpacing/>
        <w:jc w:val="center"/>
        <w:rPr>
          <w:rFonts w:ascii="Times New Roman" w:hAnsi="Times New Roman"/>
        </w:rPr>
      </w:pPr>
      <w:r w:rsidRPr="009B09BE">
        <w:rPr>
          <w:rFonts w:ascii="Times New Roman" w:hAnsi="Times New Roman"/>
          <w:b/>
          <w:bCs/>
        </w:rPr>
        <w:t>Визитная карточка</w:t>
      </w:r>
    </w:p>
    <w:p w:rsidR="00784769" w:rsidRPr="009B09BE" w:rsidRDefault="00784769" w:rsidP="00373A02">
      <w:pPr>
        <w:spacing w:before="100" w:beforeAutospacing="1" w:after="100" w:afterAutospacing="1" w:line="240" w:lineRule="auto"/>
        <w:ind w:firstLine="709"/>
        <w:contextualSpacing/>
        <w:rPr>
          <w:rFonts w:ascii="Times New Roman" w:hAnsi="Times New Roman"/>
        </w:rPr>
      </w:pPr>
      <w:r w:rsidRPr="009B09BE">
        <w:rPr>
          <w:rFonts w:ascii="Times New Roman" w:hAnsi="Times New Roman"/>
          <w:b/>
        </w:rPr>
        <w:t>Описание игры:</w:t>
      </w:r>
      <w:r w:rsidRPr="009B09BE">
        <w:rPr>
          <w:rFonts w:ascii="Times New Roman" w:hAnsi="Times New Roman"/>
        </w:rPr>
        <w:t xml:space="preserve"> играющие садятся в круг и, передавая друг другу какой-нибудь мален</w:t>
      </w:r>
      <w:r w:rsidRPr="009B09BE">
        <w:rPr>
          <w:rFonts w:ascii="Times New Roman" w:hAnsi="Times New Roman"/>
        </w:rPr>
        <w:t>ь</w:t>
      </w:r>
      <w:r w:rsidRPr="009B09BE">
        <w:rPr>
          <w:rFonts w:ascii="Times New Roman" w:hAnsi="Times New Roman"/>
        </w:rPr>
        <w:t>кий предмет, рассказывают о себе. Рассказывают не просто так, а по специальной схеме.</w:t>
      </w:r>
      <w:r w:rsidRPr="009B09BE">
        <w:rPr>
          <w:rFonts w:ascii="Times New Roman" w:hAnsi="Times New Roman"/>
        </w:rPr>
        <w:br/>
        <w:t>Первый играющий называет свое имя. («Меня зовут Вася».)</w:t>
      </w:r>
      <w:r w:rsidRPr="009B09BE">
        <w:rPr>
          <w:rFonts w:ascii="Times New Roman" w:hAnsi="Times New Roman"/>
        </w:rPr>
        <w:br/>
        <w:t>Второй тоже представляется и добавляет какую-нибудь информацию о себе, например, сколько ему лет. («Меня зовут Таня, мне одиннадцать лет».)</w:t>
      </w:r>
    </w:p>
    <w:p w:rsidR="00784769" w:rsidRPr="009B09BE" w:rsidRDefault="00784769" w:rsidP="00784769">
      <w:pPr>
        <w:spacing w:before="100" w:beforeAutospacing="1" w:after="100" w:afterAutospacing="1" w:line="240" w:lineRule="auto"/>
        <w:ind w:firstLine="709"/>
        <w:contextualSpacing/>
        <w:jc w:val="both"/>
        <w:rPr>
          <w:rFonts w:ascii="Times New Roman" w:hAnsi="Times New Roman"/>
        </w:rPr>
      </w:pPr>
      <w:r w:rsidRPr="009B09BE">
        <w:rPr>
          <w:rFonts w:ascii="Times New Roman" w:hAnsi="Times New Roman"/>
        </w:rPr>
        <w:t>Третий говорит, как его зовут, сколько ему лет и еще что-то о себе, например, чем он л</w:t>
      </w:r>
      <w:r w:rsidRPr="009B09BE">
        <w:rPr>
          <w:rFonts w:ascii="Times New Roman" w:hAnsi="Times New Roman"/>
        </w:rPr>
        <w:t>ю</w:t>
      </w:r>
      <w:r w:rsidRPr="009B09BE">
        <w:rPr>
          <w:rFonts w:ascii="Times New Roman" w:hAnsi="Times New Roman"/>
        </w:rPr>
        <w:t>бит заниматься в свободное время. («Меня зовут Сева, мне двенадцать лет, я люблю кататься на роликах».)</w:t>
      </w:r>
    </w:p>
    <w:p w:rsidR="00784769" w:rsidRPr="009B09BE" w:rsidRDefault="00784769" w:rsidP="00784769">
      <w:pPr>
        <w:spacing w:before="100" w:beforeAutospacing="1" w:after="100" w:afterAutospacing="1" w:line="240" w:lineRule="auto"/>
        <w:ind w:firstLine="709"/>
        <w:contextualSpacing/>
        <w:jc w:val="both"/>
        <w:rPr>
          <w:rFonts w:ascii="Times New Roman" w:hAnsi="Times New Roman"/>
        </w:rPr>
      </w:pPr>
      <w:r w:rsidRPr="009B09BE">
        <w:rPr>
          <w:rFonts w:ascii="Times New Roman" w:hAnsi="Times New Roman"/>
        </w:rPr>
        <w:t>Четвертый должен рассказать о себе по двум первым пунктам (имя, возраст), как-то пр</w:t>
      </w:r>
      <w:r w:rsidRPr="009B09BE">
        <w:rPr>
          <w:rFonts w:ascii="Times New Roman" w:hAnsi="Times New Roman"/>
        </w:rPr>
        <w:t>о</w:t>
      </w:r>
      <w:r w:rsidRPr="009B09BE">
        <w:rPr>
          <w:rFonts w:ascii="Times New Roman" w:hAnsi="Times New Roman"/>
        </w:rPr>
        <w:t>комментировать третий пункт и добавить еще что-нибудь новое («Я – Андрей, мне одиннадцать лет и три месяца, я на роликах кататься не умею, зато очень люблю свою собаку») и т.д.</w:t>
      </w:r>
    </w:p>
    <w:p w:rsidR="00784769" w:rsidRPr="009B09BE" w:rsidRDefault="00784769" w:rsidP="00784769">
      <w:pPr>
        <w:spacing w:before="100" w:beforeAutospacing="1" w:after="100" w:afterAutospacing="1" w:line="240" w:lineRule="auto"/>
        <w:ind w:firstLine="709"/>
        <w:contextualSpacing/>
        <w:jc w:val="both"/>
        <w:rPr>
          <w:rFonts w:ascii="Times New Roman" w:hAnsi="Times New Roman"/>
        </w:rPr>
      </w:pPr>
      <w:r w:rsidRPr="009B09BE">
        <w:rPr>
          <w:rFonts w:ascii="Times New Roman" w:hAnsi="Times New Roman"/>
          <w:b/>
        </w:rPr>
        <w:t>Комментарий:</w:t>
      </w:r>
      <w:r w:rsidRPr="009B09BE">
        <w:rPr>
          <w:rFonts w:ascii="Times New Roman" w:hAnsi="Times New Roman"/>
        </w:rPr>
        <w:t xml:space="preserve"> с этой игры можно начать работу с новым классом. В то же время ее мо</w:t>
      </w:r>
      <w:r w:rsidRPr="009B09BE">
        <w:rPr>
          <w:rFonts w:ascii="Times New Roman" w:hAnsi="Times New Roman"/>
        </w:rPr>
        <w:t>ж</w:t>
      </w:r>
      <w:r w:rsidRPr="009B09BE">
        <w:rPr>
          <w:rFonts w:ascii="Times New Roman" w:hAnsi="Times New Roman"/>
        </w:rPr>
        <w:t>но повторить несколько раз в течение года, так как она требует от участников быть внимательн</w:t>
      </w:r>
      <w:r w:rsidRPr="009B09BE">
        <w:rPr>
          <w:rFonts w:ascii="Times New Roman" w:hAnsi="Times New Roman"/>
        </w:rPr>
        <w:t>ы</w:t>
      </w:r>
      <w:r w:rsidRPr="009B09BE">
        <w:rPr>
          <w:rFonts w:ascii="Times New Roman" w:hAnsi="Times New Roman"/>
        </w:rPr>
        <w:t>ми к словам друг друга и запоминать, кто что сказал. При обсуждении игры можно спросить р</w:t>
      </w:r>
      <w:r w:rsidRPr="009B09BE">
        <w:rPr>
          <w:rFonts w:ascii="Times New Roman" w:hAnsi="Times New Roman"/>
        </w:rPr>
        <w:t>е</w:t>
      </w:r>
      <w:r w:rsidRPr="009B09BE">
        <w:rPr>
          <w:rFonts w:ascii="Times New Roman" w:hAnsi="Times New Roman"/>
        </w:rPr>
        <w:t>бят, что требовалось тем, кто вступил в игру в самом конце, и предложить поговорить о том, как правильно слушать собеседника.</w:t>
      </w:r>
    </w:p>
    <w:p w:rsidR="00784769" w:rsidRPr="009B09BE" w:rsidRDefault="00784769" w:rsidP="00784769">
      <w:pPr>
        <w:spacing w:before="100" w:beforeAutospacing="1" w:after="100" w:afterAutospacing="1" w:line="240" w:lineRule="auto"/>
        <w:ind w:firstLine="709"/>
        <w:contextualSpacing/>
        <w:jc w:val="center"/>
        <w:rPr>
          <w:rFonts w:ascii="Times New Roman" w:hAnsi="Times New Roman"/>
        </w:rPr>
      </w:pPr>
      <w:r w:rsidRPr="009B09BE">
        <w:rPr>
          <w:rFonts w:ascii="Times New Roman" w:hAnsi="Times New Roman"/>
          <w:b/>
          <w:bCs/>
        </w:rPr>
        <w:t>Все – некоторые – только я</w:t>
      </w:r>
    </w:p>
    <w:p w:rsidR="00784769" w:rsidRPr="009B09BE" w:rsidRDefault="00784769" w:rsidP="00784769">
      <w:pPr>
        <w:spacing w:before="100" w:beforeAutospacing="1" w:after="100" w:afterAutospacing="1" w:line="240" w:lineRule="auto"/>
        <w:ind w:firstLine="709"/>
        <w:contextualSpacing/>
        <w:jc w:val="both"/>
        <w:rPr>
          <w:rFonts w:ascii="Times New Roman" w:hAnsi="Times New Roman"/>
        </w:rPr>
      </w:pPr>
      <w:r w:rsidRPr="009B09BE">
        <w:rPr>
          <w:rFonts w:ascii="Times New Roman" w:hAnsi="Times New Roman"/>
          <w:b/>
        </w:rPr>
        <w:t>Описание игры:</w:t>
      </w:r>
      <w:r w:rsidRPr="009B09BE">
        <w:rPr>
          <w:rFonts w:ascii="Times New Roman" w:hAnsi="Times New Roman"/>
        </w:rPr>
        <w:t xml:space="preserve"> стулья выстраиваются в круг на один меньше числа играющих. Все с</w:t>
      </w:r>
      <w:r w:rsidRPr="009B09BE">
        <w:rPr>
          <w:rFonts w:ascii="Times New Roman" w:hAnsi="Times New Roman"/>
        </w:rPr>
        <w:t>а</w:t>
      </w:r>
      <w:r w:rsidRPr="009B09BE">
        <w:rPr>
          <w:rFonts w:ascii="Times New Roman" w:hAnsi="Times New Roman"/>
        </w:rPr>
        <w:t>дятся на них, а водящий встает в центр круга. Водящий называет какой-нибудь признак, который может подойти ко всем ребятам, сидящим в кругу, только к некоторым из них или к одному чел</w:t>
      </w:r>
      <w:r w:rsidRPr="009B09BE">
        <w:rPr>
          <w:rFonts w:ascii="Times New Roman" w:hAnsi="Times New Roman"/>
        </w:rPr>
        <w:t>о</w:t>
      </w:r>
      <w:r w:rsidRPr="009B09BE">
        <w:rPr>
          <w:rFonts w:ascii="Times New Roman" w:hAnsi="Times New Roman"/>
        </w:rPr>
        <w:t xml:space="preserve">веку. Тотчас все, кто считает, что названное относится к нему, встают, добегают до центра круга, а </w:t>
      </w:r>
      <w:r w:rsidRPr="009B09BE">
        <w:rPr>
          <w:rFonts w:ascii="Times New Roman" w:hAnsi="Times New Roman"/>
        </w:rPr>
        <w:lastRenderedPageBreak/>
        <w:t>затем стремятся занять любой свободный стул (но не свой). Точно так же поступает и водящий, однако в центр круга ему бежать не надо, он и так там стоит.</w:t>
      </w:r>
    </w:p>
    <w:p w:rsidR="00784769" w:rsidRPr="009B09BE" w:rsidRDefault="00784769" w:rsidP="00784769">
      <w:pPr>
        <w:spacing w:before="100" w:beforeAutospacing="1" w:after="100" w:afterAutospacing="1" w:line="240" w:lineRule="auto"/>
        <w:ind w:firstLine="709"/>
        <w:contextualSpacing/>
        <w:jc w:val="both"/>
        <w:rPr>
          <w:rFonts w:ascii="Times New Roman" w:hAnsi="Times New Roman"/>
        </w:rPr>
      </w:pPr>
      <w:r w:rsidRPr="009B09BE">
        <w:rPr>
          <w:rFonts w:ascii="Times New Roman" w:hAnsi="Times New Roman"/>
          <w:b/>
        </w:rPr>
        <w:t>Комментарий:</w:t>
      </w:r>
      <w:r w:rsidRPr="009B09BE">
        <w:rPr>
          <w:rFonts w:ascii="Times New Roman" w:hAnsi="Times New Roman"/>
        </w:rPr>
        <w:t xml:space="preserve"> учитель может начать игру, приведя ребятам примеры разных признаков: «Все, кто пришел сегодня в школу; все, кто любит поболтать; все, у кого в косе красная лента». Водящий может использовать эту игру, выбирая признаки, которые помогут ему больше узнать об одноклассниках, например: «Все, кто хочет пойти в поход» или «Все, кто любит сериал «Вавилон-5». В то же время у ведущего должно остаться право накладывать «вето» на вопрос, который м</w:t>
      </w:r>
      <w:r w:rsidRPr="009B09BE">
        <w:rPr>
          <w:rFonts w:ascii="Times New Roman" w:hAnsi="Times New Roman"/>
        </w:rPr>
        <w:t>о</w:t>
      </w:r>
      <w:r w:rsidRPr="009B09BE">
        <w:rPr>
          <w:rFonts w:ascii="Times New Roman" w:hAnsi="Times New Roman"/>
        </w:rPr>
        <w:t>жет быть оскорбительным для кого-то.</w:t>
      </w:r>
    </w:p>
    <w:p w:rsidR="00784769" w:rsidRPr="009B09BE" w:rsidRDefault="00784769" w:rsidP="00784769">
      <w:pPr>
        <w:spacing w:before="100" w:beforeAutospacing="1" w:after="100" w:afterAutospacing="1" w:line="240" w:lineRule="auto"/>
        <w:ind w:firstLine="709"/>
        <w:contextualSpacing/>
        <w:jc w:val="both"/>
        <w:rPr>
          <w:rFonts w:ascii="Times New Roman" w:hAnsi="Times New Roman"/>
        </w:rPr>
      </w:pPr>
      <w:r w:rsidRPr="009B09BE">
        <w:rPr>
          <w:rFonts w:ascii="Times New Roman" w:hAnsi="Times New Roman"/>
        </w:rPr>
        <w:t>В качестве домашнего задания можно предложить ребятам выбрать несколько признаков, относящихся к каждой категории, а затем использовать их в игре.</w:t>
      </w:r>
    </w:p>
    <w:p w:rsidR="00784769" w:rsidRPr="009B09BE" w:rsidRDefault="00784769" w:rsidP="00784769">
      <w:pPr>
        <w:spacing w:before="100" w:beforeAutospacing="1" w:after="100" w:afterAutospacing="1" w:line="240" w:lineRule="auto"/>
        <w:ind w:firstLine="709"/>
        <w:contextualSpacing/>
        <w:jc w:val="both"/>
        <w:rPr>
          <w:rFonts w:ascii="Times New Roman" w:hAnsi="Times New Roman"/>
          <w:b/>
          <w:bCs/>
        </w:rPr>
      </w:pPr>
    </w:p>
    <w:p w:rsidR="00784769" w:rsidRPr="009B09BE" w:rsidRDefault="00784769" w:rsidP="009967C2">
      <w:pPr>
        <w:spacing w:before="100" w:beforeAutospacing="1" w:after="100" w:afterAutospacing="1" w:line="240" w:lineRule="auto"/>
        <w:contextualSpacing/>
        <w:rPr>
          <w:rFonts w:ascii="Times New Roman" w:hAnsi="Times New Roman"/>
        </w:rPr>
      </w:pPr>
      <w:r w:rsidRPr="009B09BE">
        <w:rPr>
          <w:rFonts w:ascii="Times New Roman" w:hAnsi="Times New Roman"/>
          <w:b/>
          <w:bCs/>
        </w:rPr>
        <w:t>Ассоциации</w:t>
      </w:r>
    </w:p>
    <w:p w:rsidR="00784769" w:rsidRPr="009B09BE" w:rsidRDefault="00784769" w:rsidP="00784769">
      <w:pPr>
        <w:spacing w:before="100" w:beforeAutospacing="1" w:after="100" w:afterAutospacing="1" w:line="240" w:lineRule="auto"/>
        <w:ind w:firstLine="709"/>
        <w:contextualSpacing/>
        <w:jc w:val="both"/>
        <w:rPr>
          <w:rFonts w:ascii="Times New Roman" w:hAnsi="Times New Roman"/>
        </w:rPr>
      </w:pPr>
      <w:r w:rsidRPr="009B09BE">
        <w:rPr>
          <w:rFonts w:ascii="Times New Roman" w:hAnsi="Times New Roman"/>
          <w:b/>
        </w:rPr>
        <w:t>Описание игры:</w:t>
      </w:r>
      <w:r w:rsidRPr="009B09BE">
        <w:rPr>
          <w:rFonts w:ascii="Times New Roman" w:hAnsi="Times New Roman"/>
        </w:rPr>
        <w:t xml:space="preserve"> Выбирается водящий, который «задумывает» кого-нибудь из присутс</w:t>
      </w:r>
      <w:r w:rsidRPr="009B09BE">
        <w:rPr>
          <w:rFonts w:ascii="Times New Roman" w:hAnsi="Times New Roman"/>
        </w:rPr>
        <w:t>т</w:t>
      </w:r>
      <w:r w:rsidRPr="009B09BE">
        <w:rPr>
          <w:rFonts w:ascii="Times New Roman" w:hAnsi="Times New Roman"/>
        </w:rPr>
        <w:t>вующих здесь людей. Далее все играющие по кругу задают ему вопросы типа: «Если бы это было дерево (дом, цветок, погода, занавески, книга, собака…), то какое?»</w:t>
      </w:r>
    </w:p>
    <w:p w:rsidR="00784769" w:rsidRPr="009B09BE" w:rsidRDefault="00784769" w:rsidP="00784769">
      <w:pPr>
        <w:spacing w:before="100" w:beforeAutospacing="1" w:after="100" w:afterAutospacing="1" w:line="240" w:lineRule="auto"/>
        <w:ind w:firstLine="709"/>
        <w:contextualSpacing/>
        <w:jc w:val="both"/>
        <w:rPr>
          <w:rFonts w:ascii="Times New Roman" w:hAnsi="Times New Roman"/>
        </w:rPr>
      </w:pPr>
      <w:r w:rsidRPr="009B09BE">
        <w:rPr>
          <w:rFonts w:ascii="Times New Roman" w:hAnsi="Times New Roman"/>
        </w:rPr>
        <w:t>Ведущий думает, стараясь представить себе этого человека, и отвечает, например: «Это был бы дуб, растущий в чистом поле». Все играющие стараются понять, кому же из них подходит это определение. Тот, кто решил, что он догадался, может попытаться назвать задуманное имя. Если он угадал, он сам становится водящим, если нет – пробует кто-то другой.</w:t>
      </w:r>
    </w:p>
    <w:p w:rsidR="00784769" w:rsidRPr="009B09BE" w:rsidRDefault="00784769" w:rsidP="00784769">
      <w:pPr>
        <w:spacing w:line="240" w:lineRule="auto"/>
        <w:ind w:firstLine="709"/>
        <w:contextualSpacing/>
        <w:jc w:val="center"/>
        <w:rPr>
          <w:rFonts w:ascii="Times New Roman" w:hAnsi="Times New Roman"/>
          <w:b/>
          <w:bCs/>
          <w:u w:val="single"/>
        </w:rPr>
      </w:pPr>
    </w:p>
    <w:p w:rsidR="00784769" w:rsidRPr="009B09BE" w:rsidRDefault="00784769" w:rsidP="00784769">
      <w:pPr>
        <w:spacing w:line="240" w:lineRule="auto"/>
        <w:ind w:firstLine="709"/>
        <w:contextualSpacing/>
        <w:jc w:val="center"/>
        <w:rPr>
          <w:rFonts w:ascii="Times New Roman" w:hAnsi="Times New Roman"/>
        </w:rPr>
      </w:pPr>
      <w:r w:rsidRPr="009B09BE">
        <w:rPr>
          <w:rFonts w:ascii="Times New Roman" w:hAnsi="Times New Roman"/>
          <w:b/>
          <w:bCs/>
        </w:rPr>
        <w:t>Я люблю…</w:t>
      </w:r>
    </w:p>
    <w:p w:rsidR="00784769" w:rsidRPr="009B09BE" w:rsidRDefault="00784769" w:rsidP="00784769">
      <w:pPr>
        <w:spacing w:line="240" w:lineRule="auto"/>
        <w:ind w:firstLine="709"/>
        <w:contextualSpacing/>
        <w:jc w:val="both"/>
        <w:rPr>
          <w:rFonts w:ascii="Times New Roman" w:hAnsi="Times New Roman"/>
        </w:rPr>
      </w:pPr>
      <w:r w:rsidRPr="009B09BE">
        <w:rPr>
          <w:rFonts w:ascii="Times New Roman" w:hAnsi="Times New Roman"/>
          <w:b/>
          <w:i/>
          <w:iCs/>
        </w:rPr>
        <w:t>Играющие</w:t>
      </w:r>
      <w:r w:rsidRPr="009B09BE">
        <w:rPr>
          <w:rFonts w:ascii="Times New Roman" w:hAnsi="Times New Roman"/>
          <w:b/>
        </w:rPr>
        <w:t>:</w:t>
      </w:r>
      <w:r w:rsidRPr="009B09BE">
        <w:rPr>
          <w:rFonts w:ascii="Times New Roman" w:hAnsi="Times New Roman"/>
        </w:rPr>
        <w:t xml:space="preserve"> все присутствующие.</w:t>
      </w:r>
    </w:p>
    <w:p w:rsidR="00784769" w:rsidRPr="009B09BE" w:rsidRDefault="00784769" w:rsidP="00784769">
      <w:pPr>
        <w:spacing w:line="240" w:lineRule="auto"/>
        <w:ind w:firstLine="709"/>
        <w:contextualSpacing/>
        <w:jc w:val="both"/>
        <w:rPr>
          <w:rFonts w:ascii="Times New Roman" w:hAnsi="Times New Roman"/>
        </w:rPr>
      </w:pPr>
      <w:r w:rsidRPr="009B09BE">
        <w:rPr>
          <w:rFonts w:ascii="Times New Roman" w:hAnsi="Times New Roman"/>
          <w:b/>
          <w:i/>
          <w:iCs/>
        </w:rPr>
        <w:t>Суть игры</w:t>
      </w:r>
      <w:r w:rsidRPr="009B09BE">
        <w:rPr>
          <w:rFonts w:ascii="Times New Roman" w:hAnsi="Times New Roman"/>
          <w:b/>
        </w:rPr>
        <w:t>:</w:t>
      </w:r>
      <w:r w:rsidRPr="009B09BE">
        <w:rPr>
          <w:rFonts w:ascii="Times New Roman" w:hAnsi="Times New Roman"/>
        </w:rPr>
        <w:t>Игроки садятся в круг. Кто-нибудь из участников говорит, к примеру «Я лю</w:t>
      </w:r>
      <w:r w:rsidRPr="009B09BE">
        <w:rPr>
          <w:rFonts w:ascii="Times New Roman" w:hAnsi="Times New Roman"/>
        </w:rPr>
        <w:t>б</w:t>
      </w:r>
      <w:r w:rsidRPr="009B09BE">
        <w:rPr>
          <w:rFonts w:ascii="Times New Roman" w:hAnsi="Times New Roman"/>
        </w:rPr>
        <w:t>лю музыку». Те, кто разделяет те же интересы, должны подсесть к нему. Затем другой игрок гов</w:t>
      </w:r>
      <w:r w:rsidRPr="009B09BE">
        <w:rPr>
          <w:rFonts w:ascii="Times New Roman" w:hAnsi="Times New Roman"/>
        </w:rPr>
        <w:t>о</w:t>
      </w:r>
      <w:r w:rsidRPr="009B09BE">
        <w:rPr>
          <w:rFonts w:ascii="Times New Roman" w:hAnsi="Times New Roman"/>
        </w:rPr>
        <w:t>рит «Я люблю яблоки». Яблоколюбы подбегают к этому человеку и т.д. (Группы могут быть со</w:t>
      </w:r>
      <w:r w:rsidRPr="009B09BE">
        <w:rPr>
          <w:rFonts w:ascii="Times New Roman" w:hAnsi="Times New Roman"/>
        </w:rPr>
        <w:t>з</w:t>
      </w:r>
      <w:r w:rsidRPr="009B09BE">
        <w:rPr>
          <w:rFonts w:ascii="Times New Roman" w:hAnsi="Times New Roman"/>
        </w:rPr>
        <w:t>даны по вкусам, пристрастиям, увлечениям, по цвету одежды и т.д.)</w:t>
      </w:r>
    </w:p>
    <w:p w:rsidR="00784769" w:rsidRPr="009B09BE" w:rsidRDefault="00784769" w:rsidP="00784769">
      <w:pPr>
        <w:spacing w:line="240" w:lineRule="auto"/>
        <w:ind w:firstLine="709"/>
        <w:contextualSpacing/>
        <w:jc w:val="both"/>
        <w:rPr>
          <w:rFonts w:ascii="Times New Roman" w:hAnsi="Times New Roman"/>
        </w:rPr>
      </w:pPr>
      <w:r w:rsidRPr="009B09BE">
        <w:rPr>
          <w:rFonts w:ascii="Times New Roman" w:hAnsi="Times New Roman"/>
          <w:b/>
          <w:i/>
          <w:iCs/>
        </w:rPr>
        <w:t>Игра учит:</w:t>
      </w:r>
      <w:r w:rsidRPr="009B09BE">
        <w:rPr>
          <w:rFonts w:ascii="Times New Roman" w:hAnsi="Times New Roman"/>
        </w:rPr>
        <w:t xml:space="preserve"> умению общаться одновременно с большим количеством людей, помогает и</w:t>
      </w:r>
      <w:r w:rsidRPr="009B09BE">
        <w:rPr>
          <w:rFonts w:ascii="Times New Roman" w:hAnsi="Times New Roman"/>
        </w:rPr>
        <w:t>г</w:t>
      </w:r>
      <w:r w:rsidRPr="009B09BE">
        <w:rPr>
          <w:rFonts w:ascii="Times New Roman" w:hAnsi="Times New Roman"/>
        </w:rPr>
        <w:t>рокам сблизиться и больше узнать друг о друге.</w:t>
      </w:r>
    </w:p>
    <w:p w:rsidR="00784769" w:rsidRPr="009B09BE" w:rsidRDefault="00784769" w:rsidP="00784769">
      <w:pPr>
        <w:spacing w:line="240" w:lineRule="auto"/>
        <w:ind w:firstLine="709"/>
        <w:contextualSpacing/>
        <w:jc w:val="both"/>
        <w:rPr>
          <w:rFonts w:ascii="Times New Roman" w:hAnsi="Times New Roman"/>
        </w:rPr>
      </w:pPr>
    </w:p>
    <w:p w:rsidR="00784769" w:rsidRPr="009B09BE" w:rsidRDefault="00784769" w:rsidP="00784769">
      <w:pPr>
        <w:spacing w:line="240" w:lineRule="auto"/>
        <w:ind w:firstLine="709"/>
        <w:contextualSpacing/>
        <w:jc w:val="center"/>
        <w:rPr>
          <w:rFonts w:ascii="Times New Roman" w:hAnsi="Times New Roman"/>
          <w:b/>
          <w:bCs/>
        </w:rPr>
      </w:pPr>
      <w:r w:rsidRPr="009B09BE">
        <w:rPr>
          <w:rFonts w:ascii="Times New Roman" w:hAnsi="Times New Roman"/>
          <w:b/>
          <w:bCs/>
        </w:rPr>
        <w:t>Кюри - кюри</w:t>
      </w:r>
    </w:p>
    <w:p w:rsidR="00784769" w:rsidRPr="009B09BE" w:rsidRDefault="00784769" w:rsidP="00784769">
      <w:pPr>
        <w:spacing w:line="240" w:lineRule="auto"/>
        <w:ind w:firstLine="709"/>
        <w:contextualSpacing/>
        <w:jc w:val="both"/>
        <w:rPr>
          <w:rFonts w:ascii="Times New Roman" w:hAnsi="Times New Roman"/>
          <w:bCs/>
        </w:rPr>
      </w:pPr>
      <w:r w:rsidRPr="009B09BE">
        <w:rPr>
          <w:rFonts w:ascii="Times New Roman" w:hAnsi="Times New Roman"/>
          <w:b/>
          <w:bCs/>
          <w:i/>
          <w:iCs/>
        </w:rPr>
        <w:t>Играющие</w:t>
      </w:r>
      <w:r w:rsidRPr="009B09BE">
        <w:rPr>
          <w:rFonts w:ascii="Times New Roman" w:hAnsi="Times New Roman"/>
          <w:b/>
          <w:bCs/>
        </w:rPr>
        <w:t>:</w:t>
      </w:r>
      <w:r w:rsidRPr="009B09BE">
        <w:rPr>
          <w:rFonts w:ascii="Times New Roman" w:hAnsi="Times New Roman"/>
          <w:bCs/>
        </w:rPr>
        <w:t xml:space="preserve"> все присутствующие.</w:t>
      </w:r>
    </w:p>
    <w:p w:rsidR="00784769" w:rsidRPr="009B09BE" w:rsidRDefault="00784769" w:rsidP="00784769">
      <w:pPr>
        <w:spacing w:line="240" w:lineRule="auto"/>
        <w:ind w:firstLine="709"/>
        <w:contextualSpacing/>
        <w:jc w:val="both"/>
        <w:rPr>
          <w:rFonts w:ascii="Times New Roman" w:hAnsi="Times New Roman"/>
          <w:bCs/>
        </w:rPr>
      </w:pPr>
      <w:r w:rsidRPr="009B09BE">
        <w:rPr>
          <w:rFonts w:ascii="Times New Roman" w:hAnsi="Times New Roman"/>
          <w:b/>
          <w:bCs/>
          <w:i/>
          <w:iCs/>
        </w:rPr>
        <w:t>Суть игры</w:t>
      </w:r>
      <w:r w:rsidRPr="009B09BE">
        <w:rPr>
          <w:rFonts w:ascii="Times New Roman" w:hAnsi="Times New Roman"/>
          <w:b/>
          <w:bCs/>
        </w:rPr>
        <w:t>:</w:t>
      </w:r>
      <w:r w:rsidRPr="009B09BE">
        <w:rPr>
          <w:rFonts w:ascii="Times New Roman" w:hAnsi="Times New Roman"/>
          <w:bCs/>
        </w:rPr>
        <w:t xml:space="preserve"> Все участники закрывают глаза. Руководитель рассредоточивает всех участн</w:t>
      </w:r>
      <w:r w:rsidRPr="009B09BE">
        <w:rPr>
          <w:rFonts w:ascii="Times New Roman" w:hAnsi="Times New Roman"/>
          <w:bCs/>
        </w:rPr>
        <w:t>и</w:t>
      </w:r>
      <w:r w:rsidRPr="009B09BE">
        <w:rPr>
          <w:rFonts w:ascii="Times New Roman" w:hAnsi="Times New Roman"/>
          <w:bCs/>
        </w:rPr>
        <w:t>ков в разные точки игрового поля и выбирает одного человека – Кюри, который открывает глаза. Кюри не должен двигаться и говорить. По команде руководителя все начинают хаотичное движ</w:t>
      </w:r>
      <w:r w:rsidRPr="009B09BE">
        <w:rPr>
          <w:rFonts w:ascii="Times New Roman" w:hAnsi="Times New Roman"/>
          <w:bCs/>
        </w:rPr>
        <w:t>е</w:t>
      </w:r>
      <w:r w:rsidRPr="009B09BE">
        <w:rPr>
          <w:rFonts w:ascii="Times New Roman" w:hAnsi="Times New Roman"/>
          <w:bCs/>
        </w:rPr>
        <w:t>ние по игровому полю с закрытыми глазами и, прикоснувшись к кому-нибудь произносить «К</w:t>
      </w:r>
      <w:r w:rsidRPr="009B09BE">
        <w:rPr>
          <w:rFonts w:ascii="Times New Roman" w:hAnsi="Times New Roman"/>
          <w:bCs/>
        </w:rPr>
        <w:t>ю</w:t>
      </w:r>
      <w:r w:rsidRPr="009B09BE">
        <w:rPr>
          <w:rFonts w:ascii="Times New Roman" w:hAnsi="Times New Roman"/>
          <w:bCs/>
        </w:rPr>
        <w:t>ри-кюри». Если ему отвечают тем же, значит, он должен искать дальше, если ему не отвечают, значит, это Кюри. Этот человек хватает Кюри за руку, открывает глаза и становится рядом с К</w:t>
      </w:r>
      <w:r w:rsidRPr="009B09BE">
        <w:rPr>
          <w:rFonts w:ascii="Times New Roman" w:hAnsi="Times New Roman"/>
          <w:bCs/>
        </w:rPr>
        <w:t>ю</w:t>
      </w:r>
      <w:r w:rsidRPr="009B09BE">
        <w:rPr>
          <w:rFonts w:ascii="Times New Roman" w:hAnsi="Times New Roman"/>
          <w:bCs/>
        </w:rPr>
        <w:t>ри. Игра продолжается до тех пор, пока все участники не найдут Кюри.</w:t>
      </w:r>
    </w:p>
    <w:p w:rsidR="00784769" w:rsidRPr="009B09BE" w:rsidRDefault="00784769" w:rsidP="00784769">
      <w:pPr>
        <w:spacing w:line="240" w:lineRule="auto"/>
        <w:ind w:firstLine="709"/>
        <w:contextualSpacing/>
        <w:jc w:val="both"/>
        <w:rPr>
          <w:rFonts w:ascii="Times New Roman" w:hAnsi="Times New Roman"/>
          <w:bCs/>
        </w:rPr>
      </w:pPr>
      <w:r w:rsidRPr="009B09BE">
        <w:rPr>
          <w:rFonts w:ascii="Times New Roman" w:hAnsi="Times New Roman"/>
          <w:b/>
          <w:bCs/>
          <w:i/>
          <w:iCs/>
        </w:rPr>
        <w:t>Игра учит:</w:t>
      </w:r>
      <w:r w:rsidRPr="009B09BE">
        <w:rPr>
          <w:rFonts w:ascii="Times New Roman" w:hAnsi="Times New Roman"/>
          <w:bCs/>
        </w:rPr>
        <w:t xml:space="preserve"> умению доверять партнёрам, играть честно, по правилам; позволяет развить дружеские отношения между игроками.</w:t>
      </w:r>
    </w:p>
    <w:p w:rsidR="00784769" w:rsidRPr="009B09BE" w:rsidRDefault="00784769" w:rsidP="00784769">
      <w:pPr>
        <w:spacing w:line="240" w:lineRule="auto"/>
        <w:ind w:firstLine="709"/>
        <w:contextualSpacing/>
        <w:jc w:val="both"/>
        <w:rPr>
          <w:rFonts w:ascii="Times New Roman" w:hAnsi="Times New Roman"/>
          <w:b/>
          <w:bCs/>
        </w:rPr>
      </w:pPr>
    </w:p>
    <w:p w:rsidR="00784769" w:rsidRPr="009B09BE" w:rsidRDefault="00784769" w:rsidP="00784769">
      <w:pPr>
        <w:spacing w:line="240" w:lineRule="auto"/>
        <w:ind w:firstLine="709"/>
        <w:contextualSpacing/>
        <w:jc w:val="center"/>
        <w:rPr>
          <w:rFonts w:ascii="Times New Roman" w:hAnsi="Times New Roman"/>
          <w:b/>
          <w:bCs/>
        </w:rPr>
      </w:pPr>
      <w:r w:rsidRPr="009B09BE">
        <w:rPr>
          <w:rFonts w:ascii="Times New Roman" w:hAnsi="Times New Roman"/>
          <w:b/>
          <w:bCs/>
        </w:rPr>
        <w:t>В чём я хорош</w:t>
      </w:r>
    </w:p>
    <w:p w:rsidR="00784769" w:rsidRPr="009B09BE" w:rsidRDefault="00784769" w:rsidP="00784769">
      <w:pPr>
        <w:spacing w:line="240" w:lineRule="auto"/>
        <w:ind w:firstLine="709"/>
        <w:contextualSpacing/>
        <w:jc w:val="both"/>
        <w:rPr>
          <w:rFonts w:ascii="Times New Roman" w:hAnsi="Times New Roman"/>
          <w:bCs/>
        </w:rPr>
      </w:pPr>
      <w:r w:rsidRPr="009B09BE">
        <w:rPr>
          <w:rFonts w:ascii="Times New Roman" w:hAnsi="Times New Roman"/>
          <w:b/>
          <w:bCs/>
          <w:i/>
          <w:iCs/>
        </w:rPr>
        <w:t>Играющие</w:t>
      </w:r>
      <w:r w:rsidRPr="009B09BE">
        <w:rPr>
          <w:rFonts w:ascii="Times New Roman" w:hAnsi="Times New Roman"/>
          <w:b/>
          <w:bCs/>
        </w:rPr>
        <w:t>:</w:t>
      </w:r>
      <w:r w:rsidRPr="009B09BE">
        <w:rPr>
          <w:rFonts w:ascii="Times New Roman" w:hAnsi="Times New Roman"/>
          <w:bCs/>
        </w:rPr>
        <w:t xml:space="preserve"> все присутствующие.</w:t>
      </w:r>
    </w:p>
    <w:p w:rsidR="00784769" w:rsidRPr="009B09BE" w:rsidRDefault="00784769" w:rsidP="00784769">
      <w:pPr>
        <w:spacing w:line="240" w:lineRule="auto"/>
        <w:ind w:firstLine="709"/>
        <w:contextualSpacing/>
        <w:jc w:val="both"/>
        <w:rPr>
          <w:rFonts w:ascii="Times New Roman" w:hAnsi="Times New Roman"/>
          <w:bCs/>
        </w:rPr>
      </w:pPr>
      <w:r w:rsidRPr="009B09BE">
        <w:rPr>
          <w:rFonts w:ascii="Times New Roman" w:hAnsi="Times New Roman"/>
          <w:b/>
          <w:bCs/>
          <w:i/>
          <w:iCs/>
        </w:rPr>
        <w:t>Подготовительный этап:</w:t>
      </w:r>
      <w:r w:rsidRPr="009B09BE">
        <w:rPr>
          <w:rFonts w:ascii="Times New Roman" w:hAnsi="Times New Roman"/>
          <w:bCs/>
        </w:rPr>
        <w:t xml:space="preserve"> подготовьте одинаковые листы бумаги, цветные карандаши, краски, фломастеры, маркеры, ножницы для каждого игрока.</w:t>
      </w:r>
    </w:p>
    <w:p w:rsidR="00784769" w:rsidRPr="009B09BE" w:rsidRDefault="00784769" w:rsidP="00784769">
      <w:pPr>
        <w:spacing w:line="240" w:lineRule="auto"/>
        <w:ind w:firstLine="709"/>
        <w:contextualSpacing/>
        <w:jc w:val="both"/>
        <w:rPr>
          <w:rFonts w:ascii="Times New Roman" w:hAnsi="Times New Roman"/>
          <w:bCs/>
        </w:rPr>
      </w:pPr>
      <w:r w:rsidRPr="009B09BE">
        <w:rPr>
          <w:rFonts w:ascii="Times New Roman" w:hAnsi="Times New Roman"/>
          <w:b/>
          <w:bCs/>
          <w:i/>
          <w:iCs/>
        </w:rPr>
        <w:t>Суть игры</w:t>
      </w:r>
      <w:r w:rsidRPr="009B09BE">
        <w:rPr>
          <w:rFonts w:ascii="Times New Roman" w:hAnsi="Times New Roman"/>
          <w:b/>
          <w:bCs/>
        </w:rPr>
        <w:t>:</w:t>
      </w:r>
      <w:r w:rsidRPr="009B09BE">
        <w:rPr>
          <w:rFonts w:ascii="Times New Roman" w:hAnsi="Times New Roman"/>
          <w:bCs/>
        </w:rPr>
        <w:t xml:space="preserve"> Все участники игры выполняют задание руководителя: «Прошу вас нарисовать на данных вам листочках то, в чём вы себя считаете лучшими, (это может быть умение шутить, знакомиться, танцевать, читать книги, играть на гитаре и т.п.). Наклон листа, его положение в пр</w:t>
      </w:r>
      <w:r w:rsidRPr="009B09BE">
        <w:rPr>
          <w:rFonts w:ascii="Times New Roman" w:hAnsi="Times New Roman"/>
          <w:bCs/>
        </w:rPr>
        <w:t>о</w:t>
      </w:r>
      <w:r w:rsidRPr="009B09BE">
        <w:rPr>
          <w:rFonts w:ascii="Times New Roman" w:hAnsi="Times New Roman"/>
          <w:bCs/>
        </w:rPr>
        <w:t xml:space="preserve">странстве вы определяете сами: рисунок может быть в виде ромба, треугольника, квадрата, круга, выполнен в технике оригами». На выполнение задания отводится 15-20 минут. После того, как все завершили, каждый участник объясняет смысл нарисованного, расшифровывая детали рисунка. </w:t>
      </w:r>
    </w:p>
    <w:p w:rsidR="00784769" w:rsidRPr="009B09BE" w:rsidRDefault="00784769" w:rsidP="00784769">
      <w:pPr>
        <w:spacing w:line="240" w:lineRule="auto"/>
        <w:ind w:firstLine="709"/>
        <w:contextualSpacing/>
        <w:jc w:val="both"/>
        <w:rPr>
          <w:rFonts w:ascii="Times New Roman" w:hAnsi="Times New Roman"/>
          <w:bCs/>
        </w:rPr>
      </w:pPr>
      <w:r w:rsidRPr="009B09BE">
        <w:rPr>
          <w:rFonts w:ascii="Times New Roman" w:hAnsi="Times New Roman"/>
          <w:b/>
          <w:bCs/>
          <w:i/>
          <w:iCs/>
        </w:rPr>
        <w:t>Игра учит:</w:t>
      </w:r>
      <w:r w:rsidRPr="009B09BE">
        <w:rPr>
          <w:rFonts w:ascii="Times New Roman" w:hAnsi="Times New Roman"/>
          <w:bCs/>
        </w:rPr>
        <w:t>осмыслению своего внутреннего «Я», своего внутреннего мира; более близко знакомиться с остальными игроками, искореняет излишнюю застенчивость детей.</w:t>
      </w:r>
    </w:p>
    <w:p w:rsidR="00784769" w:rsidRPr="009B09BE" w:rsidRDefault="00784769" w:rsidP="00784769">
      <w:pPr>
        <w:spacing w:line="240" w:lineRule="auto"/>
        <w:ind w:firstLine="709"/>
        <w:contextualSpacing/>
        <w:jc w:val="both"/>
        <w:rPr>
          <w:rFonts w:ascii="Times New Roman" w:hAnsi="Times New Roman"/>
          <w:b/>
          <w:bCs/>
        </w:rPr>
      </w:pPr>
    </w:p>
    <w:p w:rsidR="00784769" w:rsidRPr="009B09BE" w:rsidRDefault="00784769" w:rsidP="00784769">
      <w:pPr>
        <w:spacing w:line="240" w:lineRule="auto"/>
        <w:ind w:firstLine="709"/>
        <w:contextualSpacing/>
        <w:jc w:val="center"/>
        <w:rPr>
          <w:rFonts w:ascii="Times New Roman" w:hAnsi="Times New Roman"/>
          <w:b/>
          <w:bCs/>
        </w:rPr>
      </w:pPr>
      <w:r w:rsidRPr="009B09BE">
        <w:rPr>
          <w:rFonts w:ascii="Times New Roman" w:hAnsi="Times New Roman"/>
          <w:b/>
          <w:bCs/>
        </w:rPr>
        <w:t>Встань в круг</w:t>
      </w:r>
    </w:p>
    <w:p w:rsidR="00784769" w:rsidRPr="009B09BE" w:rsidRDefault="00784769" w:rsidP="00784769">
      <w:pPr>
        <w:spacing w:line="240" w:lineRule="auto"/>
        <w:ind w:firstLine="709"/>
        <w:contextualSpacing/>
        <w:jc w:val="both"/>
        <w:rPr>
          <w:rFonts w:ascii="Times New Roman" w:hAnsi="Times New Roman"/>
          <w:bCs/>
        </w:rPr>
      </w:pPr>
      <w:r w:rsidRPr="009B09BE">
        <w:rPr>
          <w:rFonts w:ascii="Times New Roman" w:hAnsi="Times New Roman"/>
          <w:b/>
          <w:bCs/>
          <w:i/>
          <w:iCs/>
        </w:rPr>
        <w:t>Играющие</w:t>
      </w:r>
      <w:r w:rsidRPr="009B09BE">
        <w:rPr>
          <w:rFonts w:ascii="Times New Roman" w:hAnsi="Times New Roman"/>
          <w:b/>
          <w:bCs/>
        </w:rPr>
        <w:t>:</w:t>
      </w:r>
      <w:r w:rsidRPr="009B09BE">
        <w:rPr>
          <w:rFonts w:ascii="Times New Roman" w:hAnsi="Times New Roman"/>
          <w:bCs/>
        </w:rPr>
        <w:t xml:space="preserve"> все присутствующие, разделившись на несколько команд.</w:t>
      </w:r>
    </w:p>
    <w:p w:rsidR="00784769" w:rsidRPr="009B09BE" w:rsidRDefault="00784769" w:rsidP="00784769">
      <w:pPr>
        <w:spacing w:line="240" w:lineRule="auto"/>
        <w:ind w:firstLine="709"/>
        <w:contextualSpacing/>
        <w:jc w:val="both"/>
        <w:rPr>
          <w:rFonts w:ascii="Times New Roman" w:hAnsi="Times New Roman"/>
          <w:bCs/>
        </w:rPr>
      </w:pPr>
      <w:r w:rsidRPr="009B09BE">
        <w:rPr>
          <w:rFonts w:ascii="Times New Roman" w:hAnsi="Times New Roman"/>
          <w:b/>
          <w:bCs/>
          <w:i/>
          <w:iCs/>
        </w:rPr>
        <w:t>Суть игры</w:t>
      </w:r>
      <w:r w:rsidRPr="009B09BE">
        <w:rPr>
          <w:rFonts w:ascii="Times New Roman" w:hAnsi="Times New Roman"/>
          <w:b/>
          <w:bCs/>
        </w:rPr>
        <w:t>:</w:t>
      </w:r>
      <w:r w:rsidRPr="009B09BE">
        <w:rPr>
          <w:rFonts w:ascii="Times New Roman" w:hAnsi="Times New Roman"/>
          <w:bCs/>
        </w:rPr>
        <w:t xml:space="preserve"> На игровом поле чертятся круги по количеству команд. Все участники имеют свои номера. По команде руководителя участники закрывают глаза. Руководитель и его помощн</w:t>
      </w:r>
      <w:r w:rsidRPr="009B09BE">
        <w:rPr>
          <w:rFonts w:ascii="Times New Roman" w:hAnsi="Times New Roman"/>
          <w:bCs/>
        </w:rPr>
        <w:t>и</w:t>
      </w:r>
      <w:r w:rsidRPr="009B09BE">
        <w:rPr>
          <w:rFonts w:ascii="Times New Roman" w:hAnsi="Times New Roman"/>
          <w:bCs/>
        </w:rPr>
        <w:lastRenderedPageBreak/>
        <w:t>ки расставляют в кругах определённые номера и меняют всех игроков местами. По сигналу, о</w:t>
      </w:r>
      <w:r w:rsidRPr="009B09BE">
        <w:rPr>
          <w:rFonts w:ascii="Times New Roman" w:hAnsi="Times New Roman"/>
          <w:bCs/>
        </w:rPr>
        <w:t>т</w:t>
      </w:r>
      <w:r w:rsidRPr="009B09BE">
        <w:rPr>
          <w:rFonts w:ascii="Times New Roman" w:hAnsi="Times New Roman"/>
          <w:bCs/>
        </w:rPr>
        <w:t xml:space="preserve">крыв глаза, члены каждой команды должны как можно быстрее найти свой круг с номером. </w:t>
      </w:r>
    </w:p>
    <w:p w:rsidR="00784769" w:rsidRPr="009B09BE" w:rsidRDefault="00784769" w:rsidP="00784769">
      <w:pPr>
        <w:spacing w:line="240" w:lineRule="auto"/>
        <w:ind w:firstLine="709"/>
        <w:contextualSpacing/>
        <w:jc w:val="both"/>
        <w:rPr>
          <w:rFonts w:ascii="Times New Roman" w:hAnsi="Times New Roman"/>
          <w:bCs/>
        </w:rPr>
      </w:pPr>
      <w:r w:rsidRPr="009B09BE">
        <w:rPr>
          <w:rFonts w:ascii="Times New Roman" w:hAnsi="Times New Roman"/>
          <w:b/>
          <w:bCs/>
          <w:i/>
          <w:iCs/>
        </w:rPr>
        <w:t>Игра учит:</w:t>
      </w:r>
      <w:r w:rsidRPr="009B09BE">
        <w:rPr>
          <w:rFonts w:ascii="Times New Roman" w:hAnsi="Times New Roman"/>
          <w:bCs/>
        </w:rPr>
        <w:t xml:space="preserve"> коллективизму, взаимопомощи, товариществу, дружбе.</w:t>
      </w:r>
    </w:p>
    <w:p w:rsidR="00784769" w:rsidRPr="009B09BE" w:rsidRDefault="00784769" w:rsidP="00784769">
      <w:pPr>
        <w:spacing w:line="240" w:lineRule="auto"/>
        <w:ind w:firstLine="709"/>
        <w:contextualSpacing/>
        <w:jc w:val="both"/>
        <w:rPr>
          <w:rFonts w:ascii="Times New Roman" w:hAnsi="Times New Roman"/>
          <w:bCs/>
        </w:rPr>
      </w:pPr>
    </w:p>
    <w:p w:rsidR="00784769" w:rsidRPr="009B09BE" w:rsidRDefault="00784769" w:rsidP="00784769">
      <w:pPr>
        <w:spacing w:line="240" w:lineRule="auto"/>
        <w:ind w:firstLine="709"/>
        <w:contextualSpacing/>
        <w:jc w:val="both"/>
        <w:rPr>
          <w:rFonts w:ascii="Times New Roman" w:hAnsi="Times New Roman"/>
          <w:b/>
          <w:bCs/>
        </w:rPr>
      </w:pPr>
    </w:p>
    <w:p w:rsidR="00784769" w:rsidRPr="009B09BE" w:rsidRDefault="00784769" w:rsidP="00784769">
      <w:pPr>
        <w:spacing w:line="240" w:lineRule="auto"/>
        <w:ind w:firstLine="709"/>
        <w:contextualSpacing/>
        <w:jc w:val="center"/>
        <w:rPr>
          <w:rFonts w:ascii="Times New Roman" w:hAnsi="Times New Roman"/>
          <w:b/>
          <w:bCs/>
        </w:rPr>
      </w:pPr>
      <w:r w:rsidRPr="009B09BE">
        <w:rPr>
          <w:rFonts w:ascii="Times New Roman" w:hAnsi="Times New Roman"/>
          <w:b/>
          <w:bCs/>
        </w:rPr>
        <w:t>Снежный ком</w:t>
      </w:r>
    </w:p>
    <w:p w:rsidR="00784769" w:rsidRPr="009B09BE" w:rsidRDefault="00784769" w:rsidP="00784769">
      <w:pPr>
        <w:spacing w:line="240" w:lineRule="auto"/>
        <w:ind w:firstLine="709"/>
        <w:contextualSpacing/>
        <w:jc w:val="both"/>
        <w:rPr>
          <w:rFonts w:ascii="Times New Roman" w:hAnsi="Times New Roman"/>
          <w:bCs/>
        </w:rPr>
      </w:pPr>
      <w:r w:rsidRPr="009B09BE">
        <w:rPr>
          <w:rFonts w:ascii="Times New Roman" w:hAnsi="Times New Roman"/>
          <w:b/>
          <w:bCs/>
          <w:i/>
          <w:iCs/>
        </w:rPr>
        <w:t>Играющие</w:t>
      </w:r>
      <w:r w:rsidRPr="009B09BE">
        <w:rPr>
          <w:rFonts w:ascii="Times New Roman" w:hAnsi="Times New Roman"/>
          <w:b/>
          <w:bCs/>
        </w:rPr>
        <w:t>:</w:t>
      </w:r>
      <w:r w:rsidRPr="009B09BE">
        <w:rPr>
          <w:rFonts w:ascii="Times New Roman" w:hAnsi="Times New Roman"/>
          <w:bCs/>
        </w:rPr>
        <w:t xml:space="preserve"> все присутствующие.</w:t>
      </w:r>
    </w:p>
    <w:p w:rsidR="00784769" w:rsidRPr="009B09BE" w:rsidRDefault="00784769" w:rsidP="00784769">
      <w:pPr>
        <w:spacing w:line="240" w:lineRule="auto"/>
        <w:ind w:firstLine="709"/>
        <w:contextualSpacing/>
        <w:jc w:val="both"/>
        <w:rPr>
          <w:rFonts w:ascii="Times New Roman" w:hAnsi="Times New Roman"/>
          <w:bCs/>
        </w:rPr>
      </w:pPr>
      <w:r w:rsidRPr="009B09BE">
        <w:rPr>
          <w:rFonts w:ascii="Times New Roman" w:hAnsi="Times New Roman"/>
          <w:b/>
          <w:bCs/>
          <w:i/>
          <w:iCs/>
        </w:rPr>
        <w:t>Суть игры</w:t>
      </w:r>
      <w:r w:rsidRPr="009B09BE">
        <w:rPr>
          <w:rFonts w:ascii="Times New Roman" w:hAnsi="Times New Roman"/>
          <w:b/>
          <w:bCs/>
        </w:rPr>
        <w:t>:</w:t>
      </w:r>
      <w:r w:rsidRPr="009B09BE">
        <w:rPr>
          <w:rFonts w:ascii="Times New Roman" w:hAnsi="Times New Roman"/>
          <w:bCs/>
        </w:rPr>
        <w:t xml:space="preserve"> Участники рассаживаются в круг так, чтобы каждого было видно. Первый и</w:t>
      </w:r>
      <w:r w:rsidRPr="009B09BE">
        <w:rPr>
          <w:rFonts w:ascii="Times New Roman" w:hAnsi="Times New Roman"/>
          <w:bCs/>
        </w:rPr>
        <w:t>г</w:t>
      </w:r>
      <w:r w:rsidRPr="009B09BE">
        <w:rPr>
          <w:rFonts w:ascii="Times New Roman" w:hAnsi="Times New Roman"/>
          <w:bCs/>
        </w:rPr>
        <w:t>рок называет своё имя, а рядом сидящий должен произнести имя своего соседа (первого игрока) и своё. Следующий игрок называет имя первого, второго игрока и своё и т.д. Игра заканчивается тогда, когда будут названы имена всех присутствующих.</w:t>
      </w:r>
    </w:p>
    <w:p w:rsidR="00784769" w:rsidRPr="009B09BE" w:rsidRDefault="00784769" w:rsidP="00784769">
      <w:pPr>
        <w:spacing w:line="240" w:lineRule="auto"/>
        <w:ind w:firstLine="709"/>
        <w:contextualSpacing/>
        <w:jc w:val="both"/>
        <w:rPr>
          <w:rFonts w:ascii="Times New Roman" w:hAnsi="Times New Roman"/>
          <w:bCs/>
        </w:rPr>
      </w:pPr>
      <w:r w:rsidRPr="009B09BE">
        <w:rPr>
          <w:rFonts w:ascii="Times New Roman" w:hAnsi="Times New Roman"/>
          <w:b/>
          <w:bCs/>
          <w:i/>
          <w:iCs/>
        </w:rPr>
        <w:t>Игра учит:</w:t>
      </w:r>
      <w:r w:rsidRPr="009B09BE">
        <w:rPr>
          <w:rFonts w:ascii="Times New Roman" w:hAnsi="Times New Roman"/>
          <w:bCs/>
        </w:rPr>
        <w:t xml:space="preserve"> общению, развивает зрительную и слуховую память; раскрепощает игроков.</w:t>
      </w:r>
    </w:p>
    <w:p w:rsidR="00784769" w:rsidRPr="009B09BE" w:rsidRDefault="00784769" w:rsidP="00784769">
      <w:pPr>
        <w:spacing w:line="240" w:lineRule="auto"/>
        <w:ind w:firstLine="709"/>
        <w:contextualSpacing/>
        <w:jc w:val="both"/>
        <w:rPr>
          <w:rFonts w:ascii="Times New Roman" w:hAnsi="Times New Roman"/>
          <w:bCs/>
        </w:rPr>
      </w:pPr>
    </w:p>
    <w:p w:rsidR="00784769" w:rsidRPr="009B09BE" w:rsidRDefault="00784769" w:rsidP="00784769">
      <w:pPr>
        <w:spacing w:line="240" w:lineRule="auto"/>
        <w:ind w:firstLine="709"/>
        <w:contextualSpacing/>
        <w:jc w:val="center"/>
        <w:rPr>
          <w:rFonts w:ascii="Times New Roman" w:hAnsi="Times New Roman"/>
          <w:b/>
          <w:bCs/>
        </w:rPr>
      </w:pPr>
      <w:r w:rsidRPr="009B09BE">
        <w:rPr>
          <w:rFonts w:ascii="Times New Roman" w:hAnsi="Times New Roman"/>
          <w:b/>
          <w:bCs/>
        </w:rPr>
        <w:t>Машины</w:t>
      </w:r>
    </w:p>
    <w:p w:rsidR="00784769" w:rsidRPr="009B09BE" w:rsidRDefault="00784769" w:rsidP="00784769">
      <w:pPr>
        <w:spacing w:line="240" w:lineRule="auto"/>
        <w:ind w:firstLine="709"/>
        <w:contextualSpacing/>
        <w:jc w:val="both"/>
        <w:rPr>
          <w:rFonts w:ascii="Times New Roman" w:hAnsi="Times New Roman"/>
          <w:bCs/>
        </w:rPr>
      </w:pPr>
      <w:r w:rsidRPr="009B09BE">
        <w:rPr>
          <w:rFonts w:ascii="Times New Roman" w:hAnsi="Times New Roman"/>
          <w:b/>
          <w:bCs/>
          <w:i/>
          <w:iCs/>
        </w:rPr>
        <w:t>Играющие</w:t>
      </w:r>
      <w:r w:rsidRPr="009B09BE">
        <w:rPr>
          <w:rFonts w:ascii="Times New Roman" w:hAnsi="Times New Roman"/>
          <w:b/>
          <w:bCs/>
        </w:rPr>
        <w:t>:</w:t>
      </w:r>
      <w:r w:rsidRPr="009B09BE">
        <w:rPr>
          <w:rFonts w:ascii="Times New Roman" w:hAnsi="Times New Roman"/>
          <w:bCs/>
        </w:rPr>
        <w:t xml:space="preserve"> все присутствующие, разбившись на пары: «водитель» и «машина».</w:t>
      </w:r>
    </w:p>
    <w:p w:rsidR="00784769" w:rsidRPr="009B09BE" w:rsidRDefault="00784769" w:rsidP="00784769">
      <w:pPr>
        <w:spacing w:line="240" w:lineRule="auto"/>
        <w:ind w:firstLine="709"/>
        <w:contextualSpacing/>
        <w:jc w:val="both"/>
        <w:rPr>
          <w:rFonts w:ascii="Times New Roman" w:hAnsi="Times New Roman"/>
          <w:bCs/>
        </w:rPr>
      </w:pPr>
      <w:r w:rsidRPr="009B09BE">
        <w:rPr>
          <w:rFonts w:ascii="Times New Roman" w:hAnsi="Times New Roman"/>
          <w:b/>
          <w:bCs/>
          <w:i/>
          <w:iCs/>
        </w:rPr>
        <w:t>Суть игры</w:t>
      </w:r>
      <w:r w:rsidRPr="009B09BE">
        <w:rPr>
          <w:rFonts w:ascii="Times New Roman" w:hAnsi="Times New Roman"/>
          <w:b/>
          <w:bCs/>
        </w:rPr>
        <w:t>:</w:t>
      </w:r>
      <w:r w:rsidRPr="009B09BE">
        <w:rPr>
          <w:rFonts w:ascii="Times New Roman" w:hAnsi="Times New Roman"/>
          <w:bCs/>
        </w:rPr>
        <w:t xml:space="preserve"> Пары игроков выстраиваются в круг на игровом поле. По команде руковод</w:t>
      </w:r>
      <w:r w:rsidRPr="009B09BE">
        <w:rPr>
          <w:rFonts w:ascii="Times New Roman" w:hAnsi="Times New Roman"/>
          <w:bCs/>
        </w:rPr>
        <w:t>и</w:t>
      </w:r>
      <w:r w:rsidRPr="009B09BE">
        <w:rPr>
          <w:rFonts w:ascii="Times New Roman" w:hAnsi="Times New Roman"/>
          <w:bCs/>
        </w:rPr>
        <w:t>теля «машины» закрывают глаза и начинают хаотичное движение по игровому полю, а «водители» в это время должны управлять «машинами» так, чтобы те не столкнулись. Через некоторое время «водители» и «машины» в паре меняются местами.</w:t>
      </w:r>
    </w:p>
    <w:p w:rsidR="00784769" w:rsidRPr="009B09BE" w:rsidRDefault="00784769" w:rsidP="00784769">
      <w:pPr>
        <w:spacing w:line="240" w:lineRule="auto"/>
        <w:ind w:firstLine="709"/>
        <w:contextualSpacing/>
        <w:jc w:val="both"/>
        <w:rPr>
          <w:rFonts w:ascii="Times New Roman" w:hAnsi="Times New Roman"/>
          <w:bCs/>
        </w:rPr>
      </w:pPr>
      <w:r w:rsidRPr="009B09BE">
        <w:rPr>
          <w:rFonts w:ascii="Times New Roman" w:hAnsi="Times New Roman"/>
          <w:b/>
          <w:bCs/>
          <w:i/>
          <w:iCs/>
        </w:rPr>
        <w:t>Игра учит:</w:t>
      </w:r>
      <w:r w:rsidRPr="009B09BE">
        <w:rPr>
          <w:rFonts w:ascii="Times New Roman" w:hAnsi="Times New Roman"/>
          <w:bCs/>
        </w:rPr>
        <w:t xml:space="preserve"> умению доверять партнёру, снимает напряжение, сближает игроков.</w:t>
      </w:r>
    </w:p>
    <w:p w:rsidR="00784769" w:rsidRPr="009B09BE" w:rsidRDefault="00784769" w:rsidP="00784769">
      <w:pPr>
        <w:spacing w:line="240" w:lineRule="auto"/>
        <w:ind w:firstLine="709"/>
        <w:contextualSpacing/>
        <w:jc w:val="both"/>
        <w:rPr>
          <w:rFonts w:ascii="Times New Roman" w:hAnsi="Times New Roman"/>
          <w:bCs/>
        </w:rPr>
      </w:pPr>
    </w:p>
    <w:p w:rsidR="00784769" w:rsidRPr="009B09BE" w:rsidRDefault="00784769" w:rsidP="00784769">
      <w:pPr>
        <w:spacing w:line="240" w:lineRule="auto"/>
        <w:ind w:firstLine="709"/>
        <w:contextualSpacing/>
        <w:jc w:val="center"/>
        <w:rPr>
          <w:rFonts w:ascii="Times New Roman" w:hAnsi="Times New Roman"/>
          <w:b/>
          <w:bCs/>
        </w:rPr>
      </w:pPr>
      <w:r w:rsidRPr="009B09BE">
        <w:rPr>
          <w:rFonts w:ascii="Times New Roman" w:hAnsi="Times New Roman"/>
          <w:b/>
          <w:bCs/>
        </w:rPr>
        <w:t>Верёвочка</w:t>
      </w:r>
    </w:p>
    <w:p w:rsidR="00784769" w:rsidRPr="009B09BE" w:rsidRDefault="00784769" w:rsidP="00784769">
      <w:pPr>
        <w:spacing w:line="240" w:lineRule="auto"/>
        <w:ind w:firstLine="709"/>
        <w:contextualSpacing/>
        <w:jc w:val="both"/>
        <w:rPr>
          <w:rFonts w:ascii="Times New Roman" w:hAnsi="Times New Roman"/>
          <w:bCs/>
        </w:rPr>
      </w:pPr>
      <w:r w:rsidRPr="009B09BE">
        <w:rPr>
          <w:rFonts w:ascii="Times New Roman" w:hAnsi="Times New Roman"/>
          <w:b/>
          <w:bCs/>
          <w:i/>
          <w:iCs/>
        </w:rPr>
        <w:t>Играющие</w:t>
      </w:r>
      <w:r w:rsidRPr="009B09BE">
        <w:rPr>
          <w:rFonts w:ascii="Times New Roman" w:hAnsi="Times New Roman"/>
          <w:b/>
          <w:bCs/>
        </w:rPr>
        <w:t>:</w:t>
      </w:r>
      <w:r w:rsidRPr="009B09BE">
        <w:rPr>
          <w:rFonts w:ascii="Times New Roman" w:hAnsi="Times New Roman"/>
          <w:bCs/>
        </w:rPr>
        <w:t xml:space="preserve"> все присутствующие.</w:t>
      </w:r>
    </w:p>
    <w:p w:rsidR="00784769" w:rsidRPr="009B09BE" w:rsidRDefault="00784769" w:rsidP="00784769">
      <w:pPr>
        <w:spacing w:line="240" w:lineRule="auto"/>
        <w:ind w:firstLine="709"/>
        <w:contextualSpacing/>
        <w:jc w:val="both"/>
        <w:rPr>
          <w:rFonts w:ascii="Times New Roman" w:hAnsi="Times New Roman"/>
          <w:bCs/>
        </w:rPr>
      </w:pPr>
      <w:r w:rsidRPr="009B09BE">
        <w:rPr>
          <w:rFonts w:ascii="Times New Roman" w:hAnsi="Times New Roman"/>
          <w:bCs/>
          <w:i/>
          <w:iCs/>
        </w:rPr>
        <w:t>Суть игры</w:t>
      </w:r>
      <w:r w:rsidRPr="009B09BE">
        <w:rPr>
          <w:rFonts w:ascii="Times New Roman" w:hAnsi="Times New Roman"/>
          <w:bCs/>
        </w:rPr>
        <w:t>: Два человека натягивают верёвку. Остальные участники выстраиваются в к</w:t>
      </w:r>
      <w:r w:rsidRPr="009B09BE">
        <w:rPr>
          <w:rFonts w:ascii="Times New Roman" w:hAnsi="Times New Roman"/>
          <w:bCs/>
        </w:rPr>
        <w:t>о</w:t>
      </w:r>
      <w:r w:rsidRPr="009B09BE">
        <w:rPr>
          <w:rFonts w:ascii="Times New Roman" w:hAnsi="Times New Roman"/>
          <w:bCs/>
        </w:rPr>
        <w:t>лонну и, держась за руки, поочерёдно переходят через верёвку. Следующее задание колонне: п</w:t>
      </w:r>
      <w:r w:rsidRPr="009B09BE">
        <w:rPr>
          <w:rFonts w:ascii="Times New Roman" w:hAnsi="Times New Roman"/>
          <w:bCs/>
        </w:rPr>
        <w:t>о</w:t>
      </w:r>
      <w:r w:rsidRPr="009B09BE">
        <w:rPr>
          <w:rFonts w:ascii="Times New Roman" w:hAnsi="Times New Roman"/>
          <w:bCs/>
        </w:rPr>
        <w:t>очерёдно пройти под верёвочкой. Уровень верёвки над полом постоянно меняется. Руки игрокам в колонне расцеплять нельзя.</w:t>
      </w:r>
    </w:p>
    <w:p w:rsidR="00784769" w:rsidRPr="009B09BE" w:rsidRDefault="00784769" w:rsidP="00784769">
      <w:pPr>
        <w:spacing w:line="240" w:lineRule="auto"/>
        <w:ind w:firstLine="709"/>
        <w:contextualSpacing/>
        <w:jc w:val="both"/>
        <w:rPr>
          <w:rFonts w:ascii="Times New Roman" w:hAnsi="Times New Roman"/>
          <w:bCs/>
        </w:rPr>
      </w:pPr>
      <w:r w:rsidRPr="009B09BE">
        <w:rPr>
          <w:rFonts w:ascii="Times New Roman" w:hAnsi="Times New Roman"/>
          <w:b/>
          <w:bCs/>
          <w:i/>
          <w:iCs/>
        </w:rPr>
        <w:t>Игра учит:</w:t>
      </w:r>
      <w:r w:rsidRPr="009B09BE">
        <w:rPr>
          <w:rFonts w:ascii="Times New Roman" w:hAnsi="Times New Roman"/>
          <w:bCs/>
        </w:rPr>
        <w:t xml:space="preserve"> дружбе, взаимопомощи, умению выполнять задание коллективно, слаженно.</w:t>
      </w:r>
    </w:p>
    <w:p w:rsidR="00784769" w:rsidRPr="009B09BE" w:rsidRDefault="00784769" w:rsidP="00784769">
      <w:pPr>
        <w:spacing w:line="240" w:lineRule="auto"/>
        <w:ind w:firstLine="709"/>
        <w:contextualSpacing/>
        <w:jc w:val="both"/>
        <w:rPr>
          <w:rFonts w:ascii="Times New Roman" w:hAnsi="Times New Roman"/>
          <w:bCs/>
        </w:rPr>
      </w:pPr>
    </w:p>
    <w:p w:rsidR="00784769" w:rsidRPr="009B09BE" w:rsidRDefault="00784769" w:rsidP="00784769">
      <w:pPr>
        <w:spacing w:line="240" w:lineRule="auto"/>
        <w:ind w:firstLine="709"/>
        <w:contextualSpacing/>
        <w:jc w:val="center"/>
        <w:rPr>
          <w:rFonts w:ascii="Times New Roman" w:hAnsi="Times New Roman"/>
          <w:bCs/>
        </w:rPr>
      </w:pPr>
      <w:r w:rsidRPr="009B09BE">
        <w:rPr>
          <w:rFonts w:ascii="Times New Roman" w:hAnsi="Times New Roman"/>
          <w:b/>
          <w:bCs/>
        </w:rPr>
        <w:t>Узнай меня!</w:t>
      </w:r>
    </w:p>
    <w:p w:rsidR="00784769" w:rsidRPr="009B09BE" w:rsidRDefault="00784769" w:rsidP="00784769">
      <w:pPr>
        <w:spacing w:line="240" w:lineRule="auto"/>
        <w:ind w:firstLine="709"/>
        <w:contextualSpacing/>
        <w:jc w:val="both"/>
        <w:rPr>
          <w:rFonts w:ascii="Times New Roman" w:hAnsi="Times New Roman"/>
          <w:bCs/>
        </w:rPr>
      </w:pPr>
      <w:r w:rsidRPr="009B09BE">
        <w:rPr>
          <w:rFonts w:ascii="Times New Roman" w:hAnsi="Times New Roman"/>
          <w:b/>
          <w:bCs/>
          <w:iCs/>
        </w:rPr>
        <w:t>Играющие</w:t>
      </w:r>
      <w:r w:rsidRPr="009B09BE">
        <w:rPr>
          <w:rFonts w:ascii="Times New Roman" w:hAnsi="Times New Roman"/>
          <w:b/>
          <w:bCs/>
        </w:rPr>
        <w:t>:</w:t>
      </w:r>
      <w:r w:rsidRPr="009B09BE">
        <w:rPr>
          <w:rFonts w:ascii="Times New Roman" w:hAnsi="Times New Roman"/>
          <w:bCs/>
        </w:rPr>
        <w:t xml:space="preserve"> все присутствующие.</w:t>
      </w:r>
    </w:p>
    <w:p w:rsidR="00784769" w:rsidRPr="009B09BE" w:rsidRDefault="00784769" w:rsidP="00784769">
      <w:pPr>
        <w:spacing w:line="240" w:lineRule="auto"/>
        <w:ind w:firstLine="709"/>
        <w:contextualSpacing/>
        <w:jc w:val="both"/>
        <w:rPr>
          <w:rFonts w:ascii="Times New Roman" w:hAnsi="Times New Roman"/>
          <w:bCs/>
        </w:rPr>
      </w:pPr>
      <w:r w:rsidRPr="009B09BE">
        <w:rPr>
          <w:rFonts w:ascii="Times New Roman" w:hAnsi="Times New Roman"/>
          <w:b/>
          <w:bCs/>
          <w:iCs/>
        </w:rPr>
        <w:t>Подготовительный этап:</w:t>
      </w:r>
      <w:r w:rsidRPr="009B09BE">
        <w:rPr>
          <w:rFonts w:ascii="Times New Roman" w:hAnsi="Times New Roman"/>
          <w:bCs/>
        </w:rPr>
        <w:t xml:space="preserve"> подготовьте по два листа бумаги на каждого участника, кара</w:t>
      </w:r>
      <w:r w:rsidRPr="009B09BE">
        <w:rPr>
          <w:rFonts w:ascii="Times New Roman" w:hAnsi="Times New Roman"/>
          <w:bCs/>
        </w:rPr>
        <w:t>н</w:t>
      </w:r>
      <w:r w:rsidRPr="009B09BE">
        <w:rPr>
          <w:rFonts w:ascii="Times New Roman" w:hAnsi="Times New Roman"/>
          <w:bCs/>
        </w:rPr>
        <w:t>даши, фло</w:t>
      </w:r>
      <w:r w:rsidRPr="009B09BE">
        <w:rPr>
          <w:rFonts w:ascii="Times New Roman" w:hAnsi="Times New Roman"/>
          <w:bCs/>
        </w:rPr>
        <w:softHyphen/>
        <w:t>мастеры, ручки.</w:t>
      </w:r>
    </w:p>
    <w:p w:rsidR="00784769" w:rsidRPr="009B09BE" w:rsidRDefault="00784769" w:rsidP="00784769">
      <w:pPr>
        <w:spacing w:line="240" w:lineRule="auto"/>
        <w:ind w:firstLine="709"/>
        <w:contextualSpacing/>
        <w:jc w:val="both"/>
        <w:rPr>
          <w:rFonts w:ascii="Times New Roman" w:hAnsi="Times New Roman"/>
          <w:bCs/>
        </w:rPr>
      </w:pPr>
      <w:r w:rsidRPr="009B09BE">
        <w:rPr>
          <w:rFonts w:ascii="Times New Roman" w:hAnsi="Times New Roman"/>
          <w:b/>
          <w:bCs/>
          <w:iCs/>
        </w:rPr>
        <w:t>Суть игры</w:t>
      </w:r>
      <w:r w:rsidRPr="009B09BE">
        <w:rPr>
          <w:rFonts w:ascii="Times New Roman" w:hAnsi="Times New Roman"/>
          <w:b/>
          <w:bCs/>
        </w:rPr>
        <w:t xml:space="preserve">: </w:t>
      </w:r>
      <w:r w:rsidRPr="009B09BE">
        <w:rPr>
          <w:rFonts w:ascii="Times New Roman" w:hAnsi="Times New Roman"/>
          <w:bCs/>
        </w:rPr>
        <w:t>каждый участник рисует на од</w:t>
      </w:r>
      <w:r w:rsidRPr="009B09BE">
        <w:rPr>
          <w:rFonts w:ascii="Times New Roman" w:hAnsi="Times New Roman"/>
          <w:bCs/>
        </w:rPr>
        <w:softHyphen/>
        <w:t>ном листке автопортрет (можно для узна</w:t>
      </w:r>
      <w:r w:rsidRPr="009B09BE">
        <w:rPr>
          <w:rFonts w:ascii="Times New Roman" w:hAnsi="Times New Roman"/>
          <w:bCs/>
        </w:rPr>
        <w:softHyphen/>
        <w:t>вания подчеркнуть детали внешности, одежды и пр.), а на другом пишет не меньше 10 слов, которые по-разному характеризуют его образ жизни (например, баскетбол, при</w:t>
      </w:r>
      <w:r w:rsidRPr="009B09BE">
        <w:rPr>
          <w:rFonts w:ascii="Times New Roman" w:hAnsi="Times New Roman"/>
          <w:bCs/>
        </w:rPr>
        <w:softHyphen/>
        <w:t>влекательность, счастье, любит молодежную эстраду и т. д.).</w:t>
      </w:r>
    </w:p>
    <w:p w:rsidR="00784769" w:rsidRPr="009B09BE" w:rsidRDefault="00784769" w:rsidP="00784769">
      <w:pPr>
        <w:spacing w:line="240" w:lineRule="auto"/>
        <w:ind w:firstLine="709"/>
        <w:contextualSpacing/>
        <w:jc w:val="both"/>
        <w:rPr>
          <w:rFonts w:ascii="Times New Roman" w:hAnsi="Times New Roman"/>
          <w:bCs/>
        </w:rPr>
      </w:pPr>
      <w:r w:rsidRPr="009B09BE">
        <w:rPr>
          <w:rFonts w:ascii="Times New Roman" w:hAnsi="Times New Roman"/>
          <w:bCs/>
        </w:rPr>
        <w:t>Затем все листы с портретами складываются в одну стопку, а с характеристиками — в др</w:t>
      </w:r>
      <w:r w:rsidRPr="009B09BE">
        <w:rPr>
          <w:rFonts w:ascii="Times New Roman" w:hAnsi="Times New Roman"/>
          <w:bCs/>
        </w:rPr>
        <w:t>у</w:t>
      </w:r>
      <w:r w:rsidRPr="009B09BE">
        <w:rPr>
          <w:rFonts w:ascii="Times New Roman" w:hAnsi="Times New Roman"/>
          <w:bCs/>
        </w:rPr>
        <w:t>гую.</w:t>
      </w:r>
    </w:p>
    <w:p w:rsidR="00784769" w:rsidRPr="009B09BE" w:rsidRDefault="00784769" w:rsidP="00784769">
      <w:pPr>
        <w:spacing w:line="240" w:lineRule="auto"/>
        <w:ind w:firstLine="709"/>
        <w:contextualSpacing/>
        <w:jc w:val="both"/>
        <w:rPr>
          <w:rFonts w:ascii="Times New Roman" w:hAnsi="Times New Roman"/>
          <w:bCs/>
        </w:rPr>
      </w:pPr>
      <w:r w:rsidRPr="009B09BE">
        <w:rPr>
          <w:rFonts w:ascii="Times New Roman" w:hAnsi="Times New Roman"/>
          <w:bCs/>
        </w:rPr>
        <w:t>Каждый из участников наугад берет листок из любой стопки и ищет соответствующий ему в другой сто</w:t>
      </w:r>
      <w:r w:rsidRPr="009B09BE">
        <w:rPr>
          <w:rFonts w:ascii="Times New Roman" w:hAnsi="Times New Roman"/>
          <w:bCs/>
        </w:rPr>
        <w:softHyphen/>
        <w:t>пе. При этом желательно обосновать свой выбор.</w:t>
      </w:r>
    </w:p>
    <w:p w:rsidR="00784769" w:rsidRPr="009B09BE" w:rsidRDefault="00784769" w:rsidP="00784769">
      <w:pPr>
        <w:spacing w:line="240" w:lineRule="auto"/>
        <w:ind w:firstLine="709"/>
        <w:contextualSpacing/>
        <w:jc w:val="both"/>
        <w:rPr>
          <w:rFonts w:ascii="Times New Roman" w:hAnsi="Times New Roman"/>
          <w:bCs/>
        </w:rPr>
      </w:pPr>
      <w:r w:rsidRPr="009B09BE">
        <w:rPr>
          <w:rFonts w:ascii="Times New Roman" w:hAnsi="Times New Roman"/>
          <w:b/>
          <w:bCs/>
          <w:iCs/>
        </w:rPr>
        <w:t>Вопросы к обсуждению</w:t>
      </w:r>
      <w:r w:rsidRPr="009B09BE">
        <w:rPr>
          <w:rFonts w:ascii="Times New Roman" w:hAnsi="Times New Roman"/>
          <w:bCs/>
          <w:iCs/>
        </w:rPr>
        <w:t>:</w:t>
      </w:r>
      <w:r w:rsidRPr="009B09BE">
        <w:rPr>
          <w:rFonts w:ascii="Times New Roman" w:hAnsi="Times New Roman"/>
          <w:bCs/>
        </w:rPr>
        <w:t xml:space="preserve"> что труднее: установить портретное или внутреннее сходство? Можно ли некоторые характеристики (или портреты) отнести ко многим людям? Почему — да или почему — нет? Что различает людей? Хорошо ли, что люди отличаются друг от друга? Поч</w:t>
      </w:r>
      <w:r w:rsidRPr="009B09BE">
        <w:rPr>
          <w:rFonts w:ascii="Times New Roman" w:hAnsi="Times New Roman"/>
          <w:bCs/>
        </w:rPr>
        <w:t>е</w:t>
      </w:r>
      <w:r w:rsidRPr="009B09BE">
        <w:rPr>
          <w:rFonts w:ascii="Times New Roman" w:hAnsi="Times New Roman"/>
          <w:bCs/>
        </w:rPr>
        <w:t>му — да или почему — нет?</w:t>
      </w:r>
    </w:p>
    <w:p w:rsidR="00784769" w:rsidRPr="009B09BE" w:rsidRDefault="00784769" w:rsidP="00784769">
      <w:pPr>
        <w:spacing w:line="240" w:lineRule="auto"/>
        <w:ind w:firstLine="709"/>
        <w:contextualSpacing/>
        <w:jc w:val="both"/>
        <w:rPr>
          <w:rFonts w:ascii="Times New Roman" w:hAnsi="Times New Roman"/>
          <w:bCs/>
        </w:rPr>
      </w:pPr>
      <w:r w:rsidRPr="009B09BE">
        <w:rPr>
          <w:rFonts w:ascii="Times New Roman" w:hAnsi="Times New Roman"/>
          <w:b/>
          <w:bCs/>
          <w:iCs/>
        </w:rPr>
        <w:t>Игра учит</w:t>
      </w:r>
      <w:r w:rsidRPr="009B09BE">
        <w:rPr>
          <w:rFonts w:ascii="Times New Roman" w:hAnsi="Times New Roman"/>
          <w:bCs/>
          <w:iCs/>
        </w:rPr>
        <w:t>:</w:t>
      </w:r>
      <w:r w:rsidRPr="009B09BE">
        <w:rPr>
          <w:rFonts w:ascii="Times New Roman" w:hAnsi="Times New Roman"/>
          <w:bCs/>
        </w:rPr>
        <w:t xml:space="preserve"> наблюдать, анализировать, со</w:t>
      </w:r>
      <w:r w:rsidRPr="009B09BE">
        <w:rPr>
          <w:rFonts w:ascii="Times New Roman" w:hAnsi="Times New Roman"/>
          <w:bCs/>
        </w:rPr>
        <w:softHyphen/>
        <w:t>поставлять, для того чтобы уметь принять чел</w:t>
      </w:r>
      <w:r w:rsidRPr="009B09BE">
        <w:rPr>
          <w:rFonts w:ascii="Times New Roman" w:hAnsi="Times New Roman"/>
          <w:bCs/>
        </w:rPr>
        <w:t>о</w:t>
      </w:r>
      <w:r w:rsidRPr="009B09BE">
        <w:rPr>
          <w:rFonts w:ascii="Times New Roman" w:hAnsi="Times New Roman"/>
          <w:bCs/>
        </w:rPr>
        <w:t>века.</w:t>
      </w:r>
    </w:p>
    <w:p w:rsidR="00784769" w:rsidRPr="009B09BE" w:rsidRDefault="00784769" w:rsidP="00784769">
      <w:pPr>
        <w:spacing w:line="240" w:lineRule="auto"/>
        <w:ind w:firstLine="709"/>
        <w:contextualSpacing/>
        <w:jc w:val="both"/>
        <w:rPr>
          <w:rFonts w:ascii="Times New Roman" w:hAnsi="Times New Roman"/>
          <w:bCs/>
        </w:rPr>
      </w:pPr>
    </w:p>
    <w:p w:rsidR="00784769" w:rsidRPr="009B09BE" w:rsidRDefault="00784769" w:rsidP="00784769">
      <w:pPr>
        <w:spacing w:line="240" w:lineRule="auto"/>
        <w:ind w:firstLine="709"/>
        <w:contextualSpacing/>
        <w:jc w:val="center"/>
        <w:rPr>
          <w:rFonts w:ascii="Times New Roman" w:hAnsi="Times New Roman"/>
          <w:b/>
          <w:bCs/>
        </w:rPr>
      </w:pPr>
    </w:p>
    <w:p w:rsidR="00784769" w:rsidRPr="009B09BE" w:rsidRDefault="00784769" w:rsidP="00784769">
      <w:pPr>
        <w:spacing w:line="240" w:lineRule="auto"/>
        <w:ind w:firstLine="709"/>
        <w:contextualSpacing/>
        <w:jc w:val="center"/>
        <w:rPr>
          <w:rFonts w:ascii="Times New Roman" w:hAnsi="Times New Roman"/>
          <w:b/>
          <w:bCs/>
        </w:rPr>
      </w:pPr>
    </w:p>
    <w:p w:rsidR="00784769" w:rsidRPr="009B09BE" w:rsidRDefault="00784769" w:rsidP="00784769">
      <w:pPr>
        <w:spacing w:line="240" w:lineRule="auto"/>
        <w:ind w:firstLine="709"/>
        <w:contextualSpacing/>
        <w:jc w:val="center"/>
        <w:rPr>
          <w:rFonts w:ascii="Times New Roman" w:hAnsi="Times New Roman"/>
          <w:b/>
          <w:bCs/>
        </w:rPr>
      </w:pPr>
    </w:p>
    <w:p w:rsidR="00784769" w:rsidRPr="009B09BE" w:rsidRDefault="00D768EF" w:rsidP="00784769">
      <w:pPr>
        <w:spacing w:line="240" w:lineRule="auto"/>
        <w:ind w:firstLine="709"/>
        <w:contextualSpacing/>
        <w:jc w:val="center"/>
        <w:rPr>
          <w:rFonts w:ascii="Times New Roman" w:hAnsi="Times New Roman"/>
          <w:b/>
          <w:bCs/>
        </w:rPr>
      </w:pPr>
      <w:r>
        <w:rPr>
          <w:noProof/>
        </w:rPr>
        <w:drawing>
          <wp:anchor distT="0" distB="0" distL="114300" distR="114300" simplePos="0" relativeHeight="251650048" behindDoc="0" locked="0" layoutInCell="1" allowOverlap="1">
            <wp:simplePos x="0" y="0"/>
            <wp:positionH relativeFrom="column">
              <wp:posOffset>2865120</wp:posOffset>
            </wp:positionH>
            <wp:positionV relativeFrom="paragraph">
              <wp:posOffset>113665</wp:posOffset>
            </wp:positionV>
            <wp:extent cx="2874645" cy="1583690"/>
            <wp:effectExtent l="19050" t="0" r="1905" b="0"/>
            <wp:wrapSquare wrapText="bothSides"/>
            <wp:docPr id="152" name="Рисунок 152" descr="trust_fal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trust_fall1"/>
                    <pic:cNvPicPr>
                      <a:picLocks noChangeAspect="1" noChangeArrowheads="1"/>
                    </pic:cNvPicPr>
                  </pic:nvPicPr>
                  <pic:blipFill>
                    <a:blip r:embed="rId17"/>
                    <a:srcRect/>
                    <a:stretch>
                      <a:fillRect/>
                    </a:stretch>
                  </pic:blipFill>
                  <pic:spPr bwMode="auto">
                    <a:xfrm>
                      <a:off x="0" y="0"/>
                      <a:ext cx="2874645" cy="1583690"/>
                    </a:xfrm>
                    <a:prstGeom prst="rect">
                      <a:avLst/>
                    </a:prstGeom>
                    <a:noFill/>
                    <a:ln w="9525">
                      <a:noFill/>
                      <a:miter lim="800000"/>
                      <a:headEnd/>
                      <a:tailEnd/>
                    </a:ln>
                  </pic:spPr>
                </pic:pic>
              </a:graphicData>
            </a:graphic>
          </wp:anchor>
        </w:drawing>
      </w:r>
      <w:r w:rsidR="00784769" w:rsidRPr="009B09BE">
        <w:rPr>
          <w:rFonts w:ascii="Times New Roman" w:hAnsi="Times New Roman"/>
          <w:b/>
          <w:bCs/>
        </w:rPr>
        <w:t>Игры на развитие доверия</w:t>
      </w:r>
    </w:p>
    <w:p w:rsidR="00784769" w:rsidRPr="009B09BE" w:rsidRDefault="00784769" w:rsidP="00784769">
      <w:pPr>
        <w:spacing w:line="240" w:lineRule="auto"/>
        <w:ind w:firstLine="709"/>
        <w:contextualSpacing/>
        <w:jc w:val="both"/>
        <w:rPr>
          <w:rFonts w:ascii="Times New Roman" w:hAnsi="Times New Roman"/>
        </w:rPr>
      </w:pPr>
      <w:r w:rsidRPr="009B09BE">
        <w:rPr>
          <w:rFonts w:ascii="Times New Roman" w:hAnsi="Times New Roman"/>
          <w:i/>
          <w:iCs/>
        </w:rPr>
        <w:t>Эти игры помогают ребятам на</w:t>
      </w:r>
      <w:r w:rsidRPr="009B09BE">
        <w:rPr>
          <w:rFonts w:ascii="Times New Roman" w:hAnsi="Times New Roman"/>
          <w:i/>
          <w:iCs/>
        </w:rPr>
        <w:t>у</w:t>
      </w:r>
      <w:r w:rsidRPr="009B09BE">
        <w:rPr>
          <w:rFonts w:ascii="Times New Roman" w:hAnsi="Times New Roman"/>
          <w:i/>
          <w:iCs/>
        </w:rPr>
        <w:t>читься доверять друг другу, чувствовать настроение другого человека, терпимее о</w:t>
      </w:r>
      <w:r w:rsidRPr="009B09BE">
        <w:rPr>
          <w:rFonts w:ascii="Times New Roman" w:hAnsi="Times New Roman"/>
          <w:i/>
          <w:iCs/>
        </w:rPr>
        <w:t>т</w:t>
      </w:r>
      <w:r w:rsidRPr="009B09BE">
        <w:rPr>
          <w:rFonts w:ascii="Times New Roman" w:hAnsi="Times New Roman"/>
          <w:i/>
          <w:iCs/>
        </w:rPr>
        <w:t>носиться к нему.</w:t>
      </w:r>
    </w:p>
    <w:p w:rsidR="00784769" w:rsidRPr="009B09BE" w:rsidRDefault="00784769" w:rsidP="00784769">
      <w:pPr>
        <w:spacing w:line="240" w:lineRule="auto"/>
        <w:ind w:firstLine="709"/>
        <w:contextualSpacing/>
        <w:jc w:val="center"/>
        <w:rPr>
          <w:rFonts w:ascii="Times New Roman" w:hAnsi="Times New Roman"/>
          <w:b/>
          <w:bCs/>
        </w:rPr>
      </w:pPr>
    </w:p>
    <w:p w:rsidR="00784769" w:rsidRPr="009B09BE" w:rsidRDefault="00784769" w:rsidP="00784769">
      <w:pPr>
        <w:spacing w:line="240" w:lineRule="auto"/>
        <w:ind w:firstLine="709"/>
        <w:contextualSpacing/>
        <w:jc w:val="center"/>
        <w:rPr>
          <w:rFonts w:ascii="Times New Roman" w:hAnsi="Times New Roman"/>
        </w:rPr>
      </w:pPr>
      <w:r w:rsidRPr="009B09BE">
        <w:rPr>
          <w:rFonts w:ascii="Times New Roman" w:hAnsi="Times New Roman"/>
          <w:b/>
          <w:bCs/>
        </w:rPr>
        <w:t>Прогулка с компасом</w:t>
      </w:r>
    </w:p>
    <w:p w:rsidR="00784769" w:rsidRPr="009B09BE" w:rsidRDefault="00784769" w:rsidP="00784769">
      <w:pPr>
        <w:spacing w:line="240" w:lineRule="auto"/>
        <w:ind w:firstLine="709"/>
        <w:contextualSpacing/>
        <w:jc w:val="both"/>
        <w:rPr>
          <w:rFonts w:ascii="Times New Roman" w:hAnsi="Times New Roman"/>
        </w:rPr>
      </w:pPr>
      <w:r w:rsidRPr="009B09BE">
        <w:rPr>
          <w:rFonts w:ascii="Times New Roman" w:hAnsi="Times New Roman"/>
          <w:b/>
        </w:rPr>
        <w:lastRenderedPageBreak/>
        <w:t>Описание игры:</w:t>
      </w:r>
      <w:r w:rsidRPr="009B09BE">
        <w:rPr>
          <w:rFonts w:ascii="Times New Roman" w:hAnsi="Times New Roman"/>
        </w:rPr>
        <w:t xml:space="preserve"> ребята делятся на пары. В каждой паре один человек – «турист» (вед</w:t>
      </w:r>
      <w:r w:rsidRPr="009B09BE">
        <w:rPr>
          <w:rFonts w:ascii="Times New Roman" w:hAnsi="Times New Roman"/>
        </w:rPr>
        <w:t>о</w:t>
      </w:r>
      <w:r w:rsidRPr="009B09BE">
        <w:rPr>
          <w:rFonts w:ascii="Times New Roman" w:hAnsi="Times New Roman"/>
        </w:rPr>
        <w:t>мый), а второй – «компас» (ведущий). «Турист» закрывает (или ему завязывают) глаза, а «компас» встает сзади него и кладет ему руки на плечи. Задача «туриста» – передвигаться по классу (можно расставить стулья, как на полосе препятствий), задача «компаса» – направлять его движение.</w:t>
      </w:r>
    </w:p>
    <w:p w:rsidR="00784769" w:rsidRPr="009B09BE" w:rsidRDefault="00784769" w:rsidP="00784769">
      <w:pPr>
        <w:spacing w:line="240" w:lineRule="auto"/>
        <w:ind w:firstLine="709"/>
        <w:contextualSpacing/>
        <w:jc w:val="center"/>
        <w:rPr>
          <w:rFonts w:ascii="Times New Roman" w:hAnsi="Times New Roman"/>
          <w:b/>
          <w:bCs/>
        </w:rPr>
      </w:pPr>
    </w:p>
    <w:p w:rsidR="00784769" w:rsidRPr="009B09BE" w:rsidRDefault="00784769" w:rsidP="00784769">
      <w:pPr>
        <w:spacing w:line="240" w:lineRule="auto"/>
        <w:ind w:firstLine="709"/>
        <w:contextualSpacing/>
        <w:jc w:val="center"/>
        <w:rPr>
          <w:rFonts w:ascii="Times New Roman" w:hAnsi="Times New Roman"/>
        </w:rPr>
      </w:pPr>
      <w:r w:rsidRPr="009B09BE">
        <w:rPr>
          <w:rFonts w:ascii="Times New Roman" w:hAnsi="Times New Roman"/>
          <w:b/>
          <w:bCs/>
        </w:rPr>
        <w:t>Корабли и скалы</w:t>
      </w:r>
    </w:p>
    <w:p w:rsidR="00784769" w:rsidRPr="009B09BE" w:rsidRDefault="00784769" w:rsidP="00784769">
      <w:pPr>
        <w:spacing w:line="240" w:lineRule="auto"/>
        <w:ind w:firstLine="709"/>
        <w:contextualSpacing/>
        <w:jc w:val="both"/>
        <w:rPr>
          <w:rFonts w:ascii="Times New Roman" w:hAnsi="Times New Roman"/>
        </w:rPr>
      </w:pPr>
      <w:r w:rsidRPr="009B09BE">
        <w:rPr>
          <w:rFonts w:ascii="Times New Roman" w:hAnsi="Times New Roman"/>
          <w:b/>
        </w:rPr>
        <w:t>Описание игры:</w:t>
      </w:r>
      <w:r w:rsidRPr="009B09BE">
        <w:rPr>
          <w:rFonts w:ascii="Times New Roman" w:hAnsi="Times New Roman"/>
        </w:rPr>
        <w:t xml:space="preserve"> половина играющих – «корабли», половина – «скалы». «Скалы» расс</w:t>
      </w:r>
      <w:r w:rsidRPr="009B09BE">
        <w:rPr>
          <w:rFonts w:ascii="Times New Roman" w:hAnsi="Times New Roman"/>
        </w:rPr>
        <w:t>а</w:t>
      </w:r>
      <w:r w:rsidRPr="009B09BE">
        <w:rPr>
          <w:rFonts w:ascii="Times New Roman" w:hAnsi="Times New Roman"/>
        </w:rPr>
        <w:t>живаются на полу, «корабли» закрывают глаза и хаотично двигаются по комнате. При приближ</w:t>
      </w:r>
      <w:r w:rsidRPr="009B09BE">
        <w:rPr>
          <w:rFonts w:ascii="Times New Roman" w:hAnsi="Times New Roman"/>
        </w:rPr>
        <w:t>е</w:t>
      </w:r>
      <w:r w:rsidRPr="009B09BE">
        <w:rPr>
          <w:rFonts w:ascii="Times New Roman" w:hAnsi="Times New Roman"/>
        </w:rPr>
        <w:t>нии «корабля» «скала» издает шипящий звук, с которым «волны накатываются на камень». Цель «скал» – не допустить «кораблекрушение». Потом играющие меняются ролями.</w:t>
      </w:r>
    </w:p>
    <w:p w:rsidR="00784769" w:rsidRPr="009B09BE" w:rsidRDefault="00784769" w:rsidP="00784769">
      <w:pPr>
        <w:spacing w:line="240" w:lineRule="auto"/>
        <w:ind w:firstLine="709"/>
        <w:contextualSpacing/>
        <w:jc w:val="both"/>
        <w:rPr>
          <w:rFonts w:ascii="Times New Roman" w:hAnsi="Times New Roman"/>
        </w:rPr>
      </w:pPr>
    </w:p>
    <w:p w:rsidR="00784769" w:rsidRPr="009B09BE" w:rsidRDefault="00784769" w:rsidP="00784769">
      <w:pPr>
        <w:spacing w:before="100" w:beforeAutospacing="1" w:after="100" w:afterAutospacing="1" w:line="240" w:lineRule="auto"/>
        <w:ind w:firstLine="709"/>
        <w:contextualSpacing/>
        <w:jc w:val="center"/>
        <w:rPr>
          <w:rFonts w:ascii="Times New Roman" w:hAnsi="Times New Roman"/>
        </w:rPr>
      </w:pPr>
      <w:r w:rsidRPr="009B09BE">
        <w:rPr>
          <w:rFonts w:ascii="Times New Roman" w:hAnsi="Times New Roman"/>
          <w:b/>
          <w:bCs/>
        </w:rPr>
        <w:t>Лабиринт</w:t>
      </w:r>
    </w:p>
    <w:p w:rsidR="00784769" w:rsidRPr="009B09BE" w:rsidRDefault="00784769" w:rsidP="00784769">
      <w:pPr>
        <w:spacing w:before="100" w:beforeAutospacing="1" w:after="100" w:afterAutospacing="1" w:line="240" w:lineRule="auto"/>
        <w:ind w:firstLine="709"/>
        <w:contextualSpacing/>
        <w:jc w:val="both"/>
        <w:rPr>
          <w:rFonts w:ascii="Times New Roman" w:hAnsi="Times New Roman"/>
        </w:rPr>
      </w:pPr>
      <w:r w:rsidRPr="009B09BE">
        <w:rPr>
          <w:rFonts w:ascii="Times New Roman" w:hAnsi="Times New Roman"/>
          <w:b/>
        </w:rPr>
        <w:t>Описание игры:</w:t>
      </w:r>
      <w:r w:rsidRPr="009B09BE">
        <w:rPr>
          <w:rFonts w:ascii="Times New Roman" w:hAnsi="Times New Roman"/>
        </w:rPr>
        <w:t xml:space="preserve"> из стульев и веревок строится некое подобие лабиринта: на площадке примерно 10?10 м хаотично расставляются стулья, между ними на разной высоте натягиваются веревки с таким расчетом, чтобы некоторые можно было переступить, а под некоторые – подлезть. На стульях можно разложить какие-нибудь маленькие предметы или открытки.</w:t>
      </w:r>
      <w:r w:rsidRPr="009B09BE">
        <w:rPr>
          <w:rFonts w:ascii="Times New Roman" w:hAnsi="Times New Roman"/>
        </w:rPr>
        <w:br/>
        <w:t>Играющие делятся на пары. Один из них должен пройти с завязанными глазами по лабиринту, с</w:t>
      </w:r>
      <w:r w:rsidRPr="009B09BE">
        <w:rPr>
          <w:rFonts w:ascii="Times New Roman" w:hAnsi="Times New Roman"/>
        </w:rPr>
        <w:t>о</w:t>
      </w:r>
      <w:r w:rsidRPr="009B09BE">
        <w:rPr>
          <w:rFonts w:ascii="Times New Roman" w:hAnsi="Times New Roman"/>
        </w:rPr>
        <w:t>бирая лежащие на стульях предметы, а второй будет руководить его действиями. Делать это мо</w:t>
      </w:r>
      <w:r w:rsidRPr="009B09BE">
        <w:rPr>
          <w:rFonts w:ascii="Times New Roman" w:hAnsi="Times New Roman"/>
        </w:rPr>
        <w:t>ж</w:t>
      </w:r>
      <w:r w:rsidRPr="009B09BE">
        <w:rPr>
          <w:rFonts w:ascii="Times New Roman" w:hAnsi="Times New Roman"/>
        </w:rPr>
        <w:t>но с помощью словесных инструкций, подсказывая, куда повернуться, что переступить или откуда взять предмет. Ведущий засекает время, которое требуется каждой паре для выполнения задания. Побеждает пара, справившаяся с заданием быстрее всего.</w:t>
      </w:r>
    </w:p>
    <w:p w:rsidR="00784769" w:rsidRPr="009B09BE" w:rsidRDefault="00784769" w:rsidP="00784769">
      <w:pPr>
        <w:spacing w:before="100" w:beforeAutospacing="1" w:after="100" w:afterAutospacing="1" w:line="240" w:lineRule="auto"/>
        <w:ind w:firstLine="709"/>
        <w:contextualSpacing/>
        <w:jc w:val="both"/>
        <w:rPr>
          <w:rFonts w:ascii="Times New Roman" w:hAnsi="Times New Roman"/>
        </w:rPr>
      </w:pPr>
      <w:r w:rsidRPr="009B09BE">
        <w:rPr>
          <w:rFonts w:ascii="Times New Roman" w:hAnsi="Times New Roman"/>
          <w:b/>
        </w:rPr>
        <w:t>Комментарий:</w:t>
      </w:r>
      <w:r w:rsidRPr="009B09BE">
        <w:rPr>
          <w:rFonts w:ascii="Times New Roman" w:hAnsi="Times New Roman"/>
        </w:rPr>
        <w:t xml:space="preserve"> эту игру лучше проводить на классном часе или после уроков – для нее требуется достаточно много времени.</w:t>
      </w:r>
    </w:p>
    <w:p w:rsidR="00784769" w:rsidRPr="009B09BE" w:rsidRDefault="00784769" w:rsidP="00784769">
      <w:pPr>
        <w:spacing w:before="100" w:beforeAutospacing="1" w:after="100" w:afterAutospacing="1" w:line="240" w:lineRule="auto"/>
        <w:ind w:firstLine="709"/>
        <w:contextualSpacing/>
        <w:jc w:val="center"/>
        <w:rPr>
          <w:rFonts w:ascii="Times New Roman" w:hAnsi="Times New Roman"/>
          <w:b/>
          <w:bCs/>
        </w:rPr>
      </w:pPr>
    </w:p>
    <w:p w:rsidR="00784769" w:rsidRPr="009B09BE" w:rsidRDefault="00784769" w:rsidP="00784769">
      <w:pPr>
        <w:spacing w:before="100" w:beforeAutospacing="1" w:after="100" w:afterAutospacing="1" w:line="240" w:lineRule="auto"/>
        <w:ind w:firstLine="709"/>
        <w:contextualSpacing/>
        <w:jc w:val="center"/>
        <w:rPr>
          <w:rFonts w:ascii="Times New Roman" w:hAnsi="Times New Roman"/>
        </w:rPr>
      </w:pPr>
      <w:r w:rsidRPr="009B09BE">
        <w:rPr>
          <w:rFonts w:ascii="Times New Roman" w:hAnsi="Times New Roman"/>
          <w:b/>
          <w:bCs/>
        </w:rPr>
        <w:t>Ветер в ивах</w:t>
      </w:r>
    </w:p>
    <w:p w:rsidR="00784769" w:rsidRPr="009B09BE" w:rsidRDefault="00784769" w:rsidP="00784769">
      <w:pPr>
        <w:spacing w:before="100" w:beforeAutospacing="1" w:after="100" w:afterAutospacing="1" w:line="240" w:lineRule="auto"/>
        <w:ind w:firstLine="709"/>
        <w:contextualSpacing/>
        <w:jc w:val="both"/>
        <w:rPr>
          <w:rFonts w:ascii="Times New Roman" w:hAnsi="Times New Roman"/>
        </w:rPr>
      </w:pPr>
      <w:r w:rsidRPr="009B09BE">
        <w:rPr>
          <w:rFonts w:ascii="Times New Roman" w:hAnsi="Times New Roman"/>
          <w:b/>
        </w:rPr>
        <w:t>Описание игры:</w:t>
      </w:r>
      <w:r w:rsidRPr="009B09BE">
        <w:rPr>
          <w:rFonts w:ascii="Times New Roman" w:hAnsi="Times New Roman"/>
        </w:rPr>
        <w:t xml:space="preserve"> семь-восемь человек образуют тесный круг, соприкасаясь плечами. В</w:t>
      </w:r>
      <w:r w:rsidRPr="009B09BE">
        <w:rPr>
          <w:rFonts w:ascii="Times New Roman" w:hAnsi="Times New Roman"/>
        </w:rPr>
        <w:t>о</w:t>
      </w:r>
      <w:r w:rsidRPr="009B09BE">
        <w:rPr>
          <w:rFonts w:ascii="Times New Roman" w:hAnsi="Times New Roman"/>
        </w:rPr>
        <w:t>дящий встает в центре круга, закрывает глаза и падает вперед или назад, задача играющих – не просто подхватить человека, но и осторожно передавать его из рук в руки по кругу.</w:t>
      </w:r>
      <w:r w:rsidRPr="009B09BE">
        <w:rPr>
          <w:rFonts w:ascii="Times New Roman" w:hAnsi="Times New Roman"/>
        </w:rPr>
        <w:br/>
        <w:t>Комментарий: эта игра предназначена для более старших ребят, уже научившихся доверять друг другу. Проводя игру, учитель должен быть уверен, что все ребята адекватно оценивают степень опасности падения.</w:t>
      </w:r>
    </w:p>
    <w:p w:rsidR="00784769" w:rsidRPr="009B09BE" w:rsidRDefault="00784769" w:rsidP="00784769">
      <w:pPr>
        <w:spacing w:before="100" w:beforeAutospacing="1" w:after="100" w:afterAutospacing="1" w:line="240" w:lineRule="auto"/>
        <w:ind w:firstLine="709"/>
        <w:contextualSpacing/>
        <w:jc w:val="both"/>
        <w:rPr>
          <w:rFonts w:ascii="Times New Roman" w:hAnsi="Times New Roman"/>
        </w:rPr>
      </w:pPr>
    </w:p>
    <w:p w:rsidR="00784769" w:rsidRPr="009B09BE" w:rsidRDefault="00784769" w:rsidP="00784769">
      <w:pPr>
        <w:spacing w:before="100" w:beforeAutospacing="1" w:after="100" w:afterAutospacing="1" w:line="240" w:lineRule="auto"/>
        <w:ind w:firstLine="709"/>
        <w:contextualSpacing/>
        <w:jc w:val="center"/>
        <w:rPr>
          <w:rFonts w:ascii="Times New Roman" w:hAnsi="Times New Roman"/>
        </w:rPr>
      </w:pPr>
      <w:r w:rsidRPr="009B09BE">
        <w:rPr>
          <w:rFonts w:ascii="Times New Roman" w:hAnsi="Times New Roman"/>
          <w:b/>
          <w:bCs/>
        </w:rPr>
        <w:t>Падения на руки</w:t>
      </w:r>
    </w:p>
    <w:p w:rsidR="00784769" w:rsidRPr="009B09BE" w:rsidRDefault="00784769" w:rsidP="00784769">
      <w:pPr>
        <w:spacing w:before="100" w:beforeAutospacing="1" w:after="100" w:afterAutospacing="1" w:line="240" w:lineRule="auto"/>
        <w:ind w:firstLine="709"/>
        <w:contextualSpacing/>
        <w:jc w:val="both"/>
        <w:rPr>
          <w:rFonts w:ascii="Times New Roman" w:hAnsi="Times New Roman"/>
        </w:rPr>
      </w:pPr>
      <w:r w:rsidRPr="009B09BE">
        <w:rPr>
          <w:rFonts w:ascii="Times New Roman" w:hAnsi="Times New Roman"/>
          <w:b/>
        </w:rPr>
        <w:t>Описание игры:</w:t>
      </w:r>
      <w:r w:rsidRPr="009B09BE">
        <w:rPr>
          <w:rFonts w:ascii="Times New Roman" w:hAnsi="Times New Roman"/>
        </w:rPr>
        <w:t xml:space="preserve"> человек закрывает глаза и начинает падать назад, на руки товарища. Е</w:t>
      </w:r>
      <w:r w:rsidRPr="009B09BE">
        <w:rPr>
          <w:rFonts w:ascii="Times New Roman" w:hAnsi="Times New Roman"/>
        </w:rPr>
        <w:t>с</w:t>
      </w:r>
      <w:r w:rsidRPr="009B09BE">
        <w:rPr>
          <w:rFonts w:ascii="Times New Roman" w:hAnsi="Times New Roman"/>
        </w:rPr>
        <w:t>тественно, партнер должен быть в состоянии удержать его. Проводя эту игру с ребятами, лучше всего пользоваться физкультурными матами.</w:t>
      </w:r>
    </w:p>
    <w:p w:rsidR="00784769" w:rsidRPr="009B09BE" w:rsidRDefault="00784769" w:rsidP="00784769">
      <w:pPr>
        <w:spacing w:before="100" w:beforeAutospacing="1" w:after="100" w:afterAutospacing="1" w:line="240" w:lineRule="auto"/>
        <w:ind w:firstLine="709"/>
        <w:contextualSpacing/>
        <w:jc w:val="both"/>
        <w:rPr>
          <w:rFonts w:ascii="Times New Roman" w:hAnsi="Times New Roman"/>
        </w:rPr>
      </w:pPr>
      <w:r w:rsidRPr="009B09BE">
        <w:rPr>
          <w:rFonts w:ascii="Times New Roman" w:hAnsi="Times New Roman"/>
          <w:b/>
        </w:rPr>
        <w:t>Комментарий:</w:t>
      </w:r>
      <w:r w:rsidRPr="009B09BE">
        <w:rPr>
          <w:rFonts w:ascii="Times New Roman" w:hAnsi="Times New Roman"/>
        </w:rPr>
        <w:t xml:space="preserve"> эта игра похожа на предыдущую – «Ветер в ивах», и к ней относятся те же предостережения. Лучше проводить ее в старшем классе.</w:t>
      </w:r>
    </w:p>
    <w:p w:rsidR="00784769" w:rsidRPr="009B09BE" w:rsidRDefault="00784769" w:rsidP="00784769">
      <w:pPr>
        <w:spacing w:before="100" w:beforeAutospacing="1" w:after="100" w:afterAutospacing="1" w:line="240" w:lineRule="auto"/>
        <w:ind w:firstLine="709"/>
        <w:contextualSpacing/>
        <w:jc w:val="center"/>
        <w:rPr>
          <w:rFonts w:ascii="Times New Roman" w:hAnsi="Times New Roman"/>
          <w:b/>
          <w:bCs/>
        </w:rPr>
      </w:pPr>
    </w:p>
    <w:p w:rsidR="00784769" w:rsidRPr="009B09BE" w:rsidRDefault="00784769" w:rsidP="00784769">
      <w:pPr>
        <w:spacing w:before="100" w:beforeAutospacing="1" w:after="100" w:afterAutospacing="1" w:line="240" w:lineRule="auto"/>
        <w:ind w:firstLine="709"/>
        <w:contextualSpacing/>
        <w:jc w:val="center"/>
        <w:rPr>
          <w:rFonts w:ascii="Times New Roman" w:hAnsi="Times New Roman"/>
        </w:rPr>
      </w:pPr>
      <w:r w:rsidRPr="009B09BE">
        <w:rPr>
          <w:rFonts w:ascii="Times New Roman" w:hAnsi="Times New Roman"/>
          <w:b/>
          <w:bCs/>
        </w:rPr>
        <w:t>Путаница</w:t>
      </w:r>
    </w:p>
    <w:p w:rsidR="00784769" w:rsidRPr="009B09BE" w:rsidRDefault="00784769" w:rsidP="00784769">
      <w:pPr>
        <w:spacing w:before="100" w:beforeAutospacing="1" w:after="100" w:afterAutospacing="1" w:line="240" w:lineRule="auto"/>
        <w:ind w:firstLine="709"/>
        <w:contextualSpacing/>
        <w:jc w:val="both"/>
        <w:rPr>
          <w:rFonts w:ascii="Times New Roman" w:hAnsi="Times New Roman"/>
        </w:rPr>
      </w:pPr>
      <w:r w:rsidRPr="009B09BE">
        <w:rPr>
          <w:rFonts w:ascii="Times New Roman" w:hAnsi="Times New Roman"/>
          <w:b/>
        </w:rPr>
        <w:t>Описание игры:</w:t>
      </w:r>
      <w:r w:rsidRPr="009B09BE">
        <w:rPr>
          <w:rFonts w:ascii="Times New Roman" w:hAnsi="Times New Roman"/>
        </w:rPr>
        <w:t xml:space="preserve"> играющие становятся в круг и вытягивают вперед правые руки. По си</w:t>
      </w:r>
      <w:r w:rsidRPr="009B09BE">
        <w:rPr>
          <w:rFonts w:ascii="Times New Roman" w:hAnsi="Times New Roman"/>
        </w:rPr>
        <w:t>г</w:t>
      </w:r>
      <w:r w:rsidRPr="009B09BE">
        <w:rPr>
          <w:rFonts w:ascii="Times New Roman" w:hAnsi="Times New Roman"/>
        </w:rPr>
        <w:t>налу ведущего они соединяют руки попарно. Второй сигнал – теперь нужно соединить левые р</w:t>
      </w:r>
      <w:r w:rsidRPr="009B09BE">
        <w:rPr>
          <w:rFonts w:ascii="Times New Roman" w:hAnsi="Times New Roman"/>
        </w:rPr>
        <w:t>у</w:t>
      </w:r>
      <w:r w:rsidRPr="009B09BE">
        <w:rPr>
          <w:rFonts w:ascii="Times New Roman" w:hAnsi="Times New Roman"/>
        </w:rPr>
        <w:t>ки, но уже с каким-то другим человеком (не с тем, с кем соединены правые руки). Задача игра</w:t>
      </w:r>
      <w:r w:rsidRPr="009B09BE">
        <w:rPr>
          <w:rFonts w:ascii="Times New Roman" w:hAnsi="Times New Roman"/>
        </w:rPr>
        <w:t>ю</w:t>
      </w:r>
      <w:r w:rsidRPr="009B09BE">
        <w:rPr>
          <w:rFonts w:ascii="Times New Roman" w:hAnsi="Times New Roman"/>
        </w:rPr>
        <w:t>щих – не отпуская рук, постараться распутаться и оказаться стоящими в кругу.</w:t>
      </w:r>
    </w:p>
    <w:p w:rsidR="00784769" w:rsidRPr="009B09BE" w:rsidRDefault="00784769" w:rsidP="00784769">
      <w:pPr>
        <w:spacing w:before="100" w:beforeAutospacing="1" w:after="100" w:afterAutospacing="1" w:line="240" w:lineRule="auto"/>
        <w:ind w:firstLine="709"/>
        <w:contextualSpacing/>
        <w:jc w:val="both"/>
        <w:rPr>
          <w:rFonts w:ascii="Times New Roman" w:hAnsi="Times New Roman"/>
        </w:rPr>
      </w:pPr>
      <w:r w:rsidRPr="009B09BE">
        <w:rPr>
          <w:rFonts w:ascii="Times New Roman" w:hAnsi="Times New Roman"/>
          <w:b/>
        </w:rPr>
        <w:t>Комментарий:</w:t>
      </w:r>
      <w:r w:rsidRPr="009B09BE">
        <w:rPr>
          <w:rFonts w:ascii="Times New Roman" w:hAnsi="Times New Roman"/>
        </w:rPr>
        <w:t xml:space="preserve"> если играющие оказались в неразрешимой ситуации, стоит предложить одному из игроков взять на себя ответственность за всю группу и указать одну из пар рук, кот</w:t>
      </w:r>
      <w:r w:rsidRPr="009B09BE">
        <w:rPr>
          <w:rFonts w:ascii="Times New Roman" w:hAnsi="Times New Roman"/>
        </w:rPr>
        <w:t>о</w:t>
      </w:r>
      <w:r w:rsidRPr="009B09BE">
        <w:rPr>
          <w:rFonts w:ascii="Times New Roman" w:hAnsi="Times New Roman"/>
        </w:rPr>
        <w:t>рую можно разъединить, чтобы распутать «мертвый узел». Игру можно повторять несколько раз, засекая время, которое потребовалось участникам для выполнения задания. Чтобы усложнить з</w:t>
      </w:r>
      <w:r w:rsidRPr="009B09BE">
        <w:rPr>
          <w:rFonts w:ascii="Times New Roman" w:hAnsi="Times New Roman"/>
        </w:rPr>
        <w:t>а</w:t>
      </w:r>
      <w:r w:rsidRPr="009B09BE">
        <w:rPr>
          <w:rFonts w:ascii="Times New Roman" w:hAnsi="Times New Roman"/>
        </w:rPr>
        <w:t>дание, можно запретить ребятам разговаривать.</w:t>
      </w:r>
    </w:p>
    <w:p w:rsidR="00784769" w:rsidRPr="009B09BE" w:rsidRDefault="00784769" w:rsidP="00784769">
      <w:pPr>
        <w:spacing w:before="100" w:beforeAutospacing="1" w:after="100" w:afterAutospacing="1" w:line="240" w:lineRule="auto"/>
        <w:ind w:firstLine="709"/>
        <w:contextualSpacing/>
        <w:jc w:val="both"/>
        <w:rPr>
          <w:rFonts w:ascii="Times New Roman" w:hAnsi="Times New Roman"/>
          <w:b/>
          <w:bCs/>
        </w:rPr>
      </w:pPr>
    </w:p>
    <w:p w:rsidR="00784769" w:rsidRPr="009B09BE" w:rsidRDefault="00784769" w:rsidP="00784769">
      <w:pPr>
        <w:spacing w:before="100" w:beforeAutospacing="1" w:after="100" w:afterAutospacing="1" w:line="240" w:lineRule="auto"/>
        <w:ind w:firstLine="709"/>
        <w:contextualSpacing/>
        <w:jc w:val="center"/>
        <w:rPr>
          <w:rFonts w:ascii="Times New Roman" w:hAnsi="Times New Roman"/>
        </w:rPr>
      </w:pPr>
      <w:r w:rsidRPr="009B09BE">
        <w:rPr>
          <w:rFonts w:ascii="Times New Roman" w:hAnsi="Times New Roman"/>
          <w:b/>
          <w:bCs/>
        </w:rPr>
        <w:t>Гусеница</w:t>
      </w:r>
    </w:p>
    <w:p w:rsidR="00784769" w:rsidRPr="009B09BE" w:rsidRDefault="00784769" w:rsidP="00784769">
      <w:pPr>
        <w:spacing w:before="100" w:beforeAutospacing="1" w:after="100" w:afterAutospacing="1" w:line="240" w:lineRule="auto"/>
        <w:ind w:firstLine="709"/>
        <w:contextualSpacing/>
        <w:jc w:val="both"/>
        <w:rPr>
          <w:rFonts w:ascii="Times New Roman" w:hAnsi="Times New Roman"/>
        </w:rPr>
      </w:pPr>
      <w:r w:rsidRPr="009B09BE">
        <w:rPr>
          <w:rFonts w:ascii="Times New Roman" w:hAnsi="Times New Roman"/>
          <w:b/>
        </w:rPr>
        <w:t>Описание игры:</w:t>
      </w:r>
      <w:r w:rsidRPr="009B09BE">
        <w:rPr>
          <w:rFonts w:ascii="Times New Roman" w:hAnsi="Times New Roman"/>
        </w:rPr>
        <w:t xml:space="preserve"> для игры понадобятся несколько воздушных шаров – по числу игра</w:t>
      </w:r>
      <w:r w:rsidRPr="009B09BE">
        <w:rPr>
          <w:rFonts w:ascii="Times New Roman" w:hAnsi="Times New Roman"/>
        </w:rPr>
        <w:t>ю</w:t>
      </w:r>
      <w:r w:rsidRPr="009B09BE">
        <w:rPr>
          <w:rFonts w:ascii="Times New Roman" w:hAnsi="Times New Roman"/>
        </w:rPr>
        <w:t>щих. Ребята становятся в колонну в затылок друг другу, положив руки на плечи впередистоящим. Воздушные шарики зажимаются между животами задних и спинами передних игроков. Дотраг</w:t>
      </w:r>
      <w:r w:rsidRPr="009B09BE">
        <w:rPr>
          <w:rFonts w:ascii="Times New Roman" w:hAnsi="Times New Roman"/>
        </w:rPr>
        <w:t>и</w:t>
      </w:r>
      <w:r w:rsidRPr="009B09BE">
        <w:rPr>
          <w:rFonts w:ascii="Times New Roman" w:hAnsi="Times New Roman"/>
        </w:rPr>
        <w:t>ваться до шариков, поправлять их – нельзя. Передний игрок держит свой шарик на вытянутых р</w:t>
      </w:r>
      <w:r w:rsidRPr="009B09BE">
        <w:rPr>
          <w:rFonts w:ascii="Times New Roman" w:hAnsi="Times New Roman"/>
        </w:rPr>
        <w:t>у</w:t>
      </w:r>
      <w:r w:rsidRPr="009B09BE">
        <w:rPr>
          <w:rFonts w:ascii="Times New Roman" w:hAnsi="Times New Roman"/>
        </w:rPr>
        <w:t>ках. Цель игры – пройти таким образом по некому заданному маршруту. На пути можно поставить стулья, натянуть веревки, положить какие-то предметы на пол.</w:t>
      </w:r>
    </w:p>
    <w:p w:rsidR="00784769" w:rsidRPr="009B09BE" w:rsidRDefault="00784769" w:rsidP="00784769">
      <w:pPr>
        <w:spacing w:before="100" w:beforeAutospacing="1" w:after="100" w:afterAutospacing="1" w:line="240" w:lineRule="auto"/>
        <w:ind w:firstLine="709"/>
        <w:contextualSpacing/>
        <w:jc w:val="both"/>
        <w:rPr>
          <w:rFonts w:ascii="Times New Roman" w:hAnsi="Times New Roman"/>
        </w:rPr>
      </w:pPr>
      <w:r w:rsidRPr="009B09BE">
        <w:rPr>
          <w:rFonts w:ascii="Times New Roman" w:hAnsi="Times New Roman"/>
          <w:b/>
        </w:rPr>
        <w:lastRenderedPageBreak/>
        <w:t>Комментарий:</w:t>
      </w:r>
      <w:r w:rsidRPr="009B09BE">
        <w:rPr>
          <w:rFonts w:ascii="Times New Roman" w:hAnsi="Times New Roman"/>
        </w:rPr>
        <w:t xml:space="preserve"> главное, на что учителю стоит обратить внимание, а потом помочь ребятам осознать это в ходе обсуждения: как сами ребята координировали свои действия? Рискнул ли кто-то взять на себя роль лидера, руководителя движения? Что потребовалось от каждого, чтобы удачи достигли все?</w:t>
      </w:r>
    </w:p>
    <w:p w:rsidR="00784769" w:rsidRPr="009B09BE" w:rsidRDefault="00784769" w:rsidP="00784769">
      <w:pPr>
        <w:spacing w:before="100" w:beforeAutospacing="1" w:after="100" w:afterAutospacing="1" w:line="240" w:lineRule="auto"/>
        <w:ind w:firstLine="709"/>
        <w:contextualSpacing/>
        <w:jc w:val="both"/>
        <w:rPr>
          <w:rFonts w:ascii="Times New Roman" w:hAnsi="Times New Roman"/>
          <w:b/>
          <w:bCs/>
        </w:rPr>
      </w:pPr>
    </w:p>
    <w:p w:rsidR="00784769" w:rsidRPr="009B09BE" w:rsidRDefault="00784769" w:rsidP="00784769">
      <w:pPr>
        <w:spacing w:before="100" w:beforeAutospacing="1" w:after="100" w:afterAutospacing="1" w:line="240" w:lineRule="auto"/>
        <w:ind w:firstLine="709"/>
        <w:contextualSpacing/>
        <w:jc w:val="center"/>
        <w:rPr>
          <w:rFonts w:ascii="Times New Roman" w:hAnsi="Times New Roman"/>
        </w:rPr>
      </w:pPr>
      <w:r w:rsidRPr="009B09BE">
        <w:rPr>
          <w:rFonts w:ascii="Times New Roman" w:hAnsi="Times New Roman"/>
          <w:b/>
          <w:bCs/>
        </w:rPr>
        <w:t>Рефлексия</w:t>
      </w:r>
    </w:p>
    <w:p w:rsidR="00784769" w:rsidRPr="009B09BE" w:rsidRDefault="00784769" w:rsidP="00784769">
      <w:pPr>
        <w:spacing w:before="100" w:beforeAutospacing="1" w:after="100" w:afterAutospacing="1" w:line="240" w:lineRule="auto"/>
        <w:ind w:firstLine="709"/>
        <w:contextualSpacing/>
        <w:jc w:val="both"/>
        <w:rPr>
          <w:rFonts w:ascii="Times New Roman" w:hAnsi="Times New Roman"/>
        </w:rPr>
      </w:pPr>
      <w:r w:rsidRPr="009B09BE">
        <w:rPr>
          <w:rFonts w:ascii="Times New Roman" w:hAnsi="Times New Roman"/>
          <w:b/>
        </w:rPr>
        <w:t>Описание игры:</w:t>
      </w:r>
      <w:r w:rsidRPr="009B09BE">
        <w:rPr>
          <w:rFonts w:ascii="Times New Roman" w:hAnsi="Times New Roman"/>
        </w:rPr>
        <w:t xml:space="preserve"> играющие разбиваются на пары. Игра будет проходить в несколько р</w:t>
      </w:r>
      <w:r w:rsidRPr="009B09BE">
        <w:rPr>
          <w:rFonts w:ascii="Times New Roman" w:hAnsi="Times New Roman"/>
        </w:rPr>
        <w:t>а</w:t>
      </w:r>
      <w:r w:rsidRPr="009B09BE">
        <w:rPr>
          <w:rFonts w:ascii="Times New Roman" w:hAnsi="Times New Roman"/>
        </w:rPr>
        <w:t>ундов (пять или семь), победитель в каждом раунде получает одно очко. По сигналу ведущего и</w:t>
      </w:r>
      <w:r w:rsidRPr="009B09BE">
        <w:rPr>
          <w:rFonts w:ascii="Times New Roman" w:hAnsi="Times New Roman"/>
        </w:rPr>
        <w:t>г</w:t>
      </w:r>
      <w:r w:rsidRPr="009B09BE">
        <w:rPr>
          <w:rFonts w:ascii="Times New Roman" w:hAnsi="Times New Roman"/>
        </w:rPr>
        <w:t>рающие хором начинают произносить по слогам «СА-МО-…». Последним слогом может быть «ЛЕТ», «КАТ», «ВАР», «СВАЛ», «СУД», «ГОН». Задача первого игрока, назовем его «подстра</w:t>
      </w:r>
      <w:r w:rsidRPr="009B09BE">
        <w:rPr>
          <w:rFonts w:ascii="Times New Roman" w:hAnsi="Times New Roman"/>
        </w:rPr>
        <w:t>и</w:t>
      </w:r>
      <w:r w:rsidRPr="009B09BE">
        <w:rPr>
          <w:rFonts w:ascii="Times New Roman" w:hAnsi="Times New Roman"/>
        </w:rPr>
        <w:t>вающимся», понять, почувствовать своего партнера и сказать последний слог одинаковый с ним. Задача второго игрока, «ускользающего», произнести отличающийся слог.</w:t>
      </w:r>
    </w:p>
    <w:p w:rsidR="00784769" w:rsidRPr="009B09BE" w:rsidRDefault="00784769" w:rsidP="00784769">
      <w:pPr>
        <w:spacing w:before="100" w:beforeAutospacing="1" w:after="100" w:afterAutospacing="1" w:line="240" w:lineRule="auto"/>
        <w:ind w:firstLine="709"/>
        <w:contextualSpacing/>
        <w:jc w:val="both"/>
        <w:rPr>
          <w:rFonts w:ascii="Times New Roman" w:hAnsi="Times New Roman"/>
        </w:rPr>
      </w:pPr>
      <w:r w:rsidRPr="009B09BE">
        <w:rPr>
          <w:rFonts w:ascii="Times New Roman" w:hAnsi="Times New Roman"/>
          <w:b/>
        </w:rPr>
        <w:t>Комментарий:</w:t>
      </w:r>
      <w:r w:rsidRPr="009B09BE">
        <w:rPr>
          <w:rFonts w:ascii="Times New Roman" w:hAnsi="Times New Roman"/>
        </w:rPr>
        <w:t xml:space="preserve"> обратите внимание игроков, что произносить последний слог они должны строго одновременно, ориентируясь на анализ тактики игры партнера, а не на звук, вырвавшийся из его уст.</w:t>
      </w:r>
    </w:p>
    <w:p w:rsidR="00784769" w:rsidRPr="009B09BE" w:rsidRDefault="00784769" w:rsidP="00784769">
      <w:pPr>
        <w:spacing w:before="100" w:beforeAutospacing="1" w:after="100" w:afterAutospacing="1" w:line="240" w:lineRule="auto"/>
        <w:ind w:firstLine="709"/>
        <w:contextualSpacing/>
        <w:jc w:val="both"/>
        <w:rPr>
          <w:rFonts w:ascii="Times New Roman" w:hAnsi="Times New Roman"/>
          <w:b/>
          <w:bCs/>
        </w:rPr>
      </w:pPr>
    </w:p>
    <w:p w:rsidR="00784769" w:rsidRPr="009B09BE" w:rsidRDefault="00784769" w:rsidP="00784769">
      <w:pPr>
        <w:spacing w:before="100" w:beforeAutospacing="1" w:after="100" w:afterAutospacing="1" w:line="240" w:lineRule="auto"/>
        <w:ind w:firstLine="709"/>
        <w:contextualSpacing/>
        <w:jc w:val="center"/>
        <w:rPr>
          <w:rFonts w:ascii="Times New Roman" w:hAnsi="Times New Roman"/>
        </w:rPr>
      </w:pPr>
      <w:r w:rsidRPr="009B09BE">
        <w:rPr>
          <w:rFonts w:ascii="Times New Roman" w:hAnsi="Times New Roman"/>
          <w:b/>
          <w:bCs/>
        </w:rPr>
        <w:t>Робот</w:t>
      </w:r>
    </w:p>
    <w:p w:rsidR="00784769" w:rsidRPr="009B09BE" w:rsidRDefault="00784769" w:rsidP="00784769">
      <w:pPr>
        <w:spacing w:before="100" w:beforeAutospacing="1" w:after="100" w:afterAutospacing="1" w:line="240" w:lineRule="auto"/>
        <w:ind w:firstLine="709"/>
        <w:contextualSpacing/>
        <w:jc w:val="both"/>
        <w:rPr>
          <w:rFonts w:ascii="Times New Roman" w:hAnsi="Times New Roman"/>
        </w:rPr>
      </w:pPr>
      <w:r w:rsidRPr="009B09BE">
        <w:rPr>
          <w:rFonts w:ascii="Times New Roman" w:hAnsi="Times New Roman"/>
          <w:b/>
        </w:rPr>
        <w:t>Описание игры:</w:t>
      </w:r>
      <w:r w:rsidRPr="009B09BE">
        <w:rPr>
          <w:rFonts w:ascii="Times New Roman" w:hAnsi="Times New Roman"/>
        </w:rPr>
        <w:t xml:space="preserve"> игра проходит в парах. Один человек в паре – «робот», второй – «опер</w:t>
      </w:r>
      <w:r w:rsidRPr="009B09BE">
        <w:rPr>
          <w:rFonts w:ascii="Times New Roman" w:hAnsi="Times New Roman"/>
        </w:rPr>
        <w:t>а</w:t>
      </w:r>
      <w:r w:rsidRPr="009B09BE">
        <w:rPr>
          <w:rFonts w:ascii="Times New Roman" w:hAnsi="Times New Roman"/>
        </w:rPr>
        <w:t>тор». «Робот» может делать только то, что говорит ему «оператор», глаза у него закрыты. Вместе пара должна, например, взять какой-то предмет и переложить в другое место. Затем играющие р</w:t>
      </w:r>
      <w:r w:rsidRPr="009B09BE">
        <w:rPr>
          <w:rFonts w:ascii="Times New Roman" w:hAnsi="Times New Roman"/>
        </w:rPr>
        <w:t>е</w:t>
      </w:r>
      <w:r w:rsidRPr="009B09BE">
        <w:rPr>
          <w:rFonts w:ascii="Times New Roman" w:hAnsi="Times New Roman"/>
        </w:rPr>
        <w:t>бята меняются ролями.</w:t>
      </w:r>
    </w:p>
    <w:p w:rsidR="00784769" w:rsidRPr="009B09BE" w:rsidRDefault="00784769" w:rsidP="00784769">
      <w:pPr>
        <w:spacing w:before="100" w:beforeAutospacing="1" w:after="100" w:afterAutospacing="1" w:line="240" w:lineRule="auto"/>
        <w:ind w:firstLine="709"/>
        <w:contextualSpacing/>
        <w:jc w:val="both"/>
        <w:rPr>
          <w:rFonts w:ascii="Times New Roman" w:hAnsi="Times New Roman"/>
        </w:rPr>
      </w:pPr>
    </w:p>
    <w:p w:rsidR="00784769" w:rsidRPr="009B09BE" w:rsidRDefault="00784769" w:rsidP="00784769">
      <w:pPr>
        <w:spacing w:before="100" w:beforeAutospacing="1" w:after="100" w:afterAutospacing="1" w:line="240" w:lineRule="auto"/>
        <w:ind w:firstLine="709"/>
        <w:contextualSpacing/>
        <w:jc w:val="center"/>
        <w:rPr>
          <w:rFonts w:ascii="Times New Roman" w:hAnsi="Times New Roman"/>
        </w:rPr>
      </w:pPr>
      <w:r w:rsidRPr="009B09BE">
        <w:rPr>
          <w:rFonts w:ascii="Times New Roman" w:hAnsi="Times New Roman"/>
          <w:b/>
          <w:bCs/>
        </w:rPr>
        <w:t>Зеркало</w:t>
      </w:r>
    </w:p>
    <w:p w:rsidR="00784769" w:rsidRPr="009B09BE" w:rsidRDefault="00784769" w:rsidP="00784769">
      <w:pPr>
        <w:spacing w:before="100" w:beforeAutospacing="1" w:after="100" w:afterAutospacing="1" w:line="240" w:lineRule="auto"/>
        <w:ind w:firstLine="709"/>
        <w:contextualSpacing/>
        <w:jc w:val="both"/>
        <w:rPr>
          <w:rFonts w:ascii="Times New Roman" w:hAnsi="Times New Roman"/>
        </w:rPr>
      </w:pPr>
      <w:r w:rsidRPr="009B09BE">
        <w:rPr>
          <w:rFonts w:ascii="Times New Roman" w:hAnsi="Times New Roman"/>
          <w:b/>
        </w:rPr>
        <w:t>Описание игры:</w:t>
      </w:r>
      <w:r w:rsidRPr="009B09BE">
        <w:rPr>
          <w:rFonts w:ascii="Times New Roman" w:hAnsi="Times New Roman"/>
        </w:rPr>
        <w:t xml:space="preserve"> играющие разбиваются на пары и встают или садятся друг напротив др</w:t>
      </w:r>
      <w:r w:rsidRPr="009B09BE">
        <w:rPr>
          <w:rFonts w:ascii="Times New Roman" w:hAnsi="Times New Roman"/>
        </w:rPr>
        <w:t>у</w:t>
      </w:r>
      <w:r w:rsidRPr="009B09BE">
        <w:rPr>
          <w:rFonts w:ascii="Times New Roman" w:hAnsi="Times New Roman"/>
        </w:rPr>
        <w:t>га. Первый в паре – «человек», второй – «зеркало». «Человек» начинает медленно, плавно двигать руками, а «зеркало» старается как можно точнее повторить его движения, «слиться» с ним. «Зе</w:t>
      </w:r>
      <w:r w:rsidRPr="009B09BE">
        <w:rPr>
          <w:rFonts w:ascii="Times New Roman" w:hAnsi="Times New Roman"/>
        </w:rPr>
        <w:t>р</w:t>
      </w:r>
      <w:r w:rsidRPr="009B09BE">
        <w:rPr>
          <w:rFonts w:ascii="Times New Roman" w:hAnsi="Times New Roman"/>
        </w:rPr>
        <w:t>кало» может почувствовать ритм дыхания «человека» и синхронизировать с ним свое дыхание. Через несколько минут ведущий предлагает «зеркалу» и «человеку» поменяться ролями.</w:t>
      </w:r>
    </w:p>
    <w:p w:rsidR="00784769" w:rsidRPr="009B09BE" w:rsidRDefault="00784769" w:rsidP="00784769">
      <w:pPr>
        <w:spacing w:before="100" w:beforeAutospacing="1" w:after="100" w:afterAutospacing="1" w:line="240" w:lineRule="auto"/>
        <w:ind w:firstLine="709"/>
        <w:contextualSpacing/>
        <w:jc w:val="both"/>
        <w:rPr>
          <w:rFonts w:ascii="Times New Roman" w:hAnsi="Times New Roman"/>
        </w:rPr>
      </w:pPr>
      <w:r w:rsidRPr="009B09BE">
        <w:rPr>
          <w:rFonts w:ascii="Times New Roman" w:hAnsi="Times New Roman"/>
          <w:b/>
        </w:rPr>
        <w:t>Комментарий:</w:t>
      </w:r>
      <w:r w:rsidRPr="009B09BE">
        <w:rPr>
          <w:rFonts w:ascii="Times New Roman" w:hAnsi="Times New Roman"/>
        </w:rPr>
        <w:t xml:space="preserve"> когда ребята освоятся в роли «зеркал» и упражнение станет для них дост</w:t>
      </w:r>
      <w:r w:rsidRPr="009B09BE">
        <w:rPr>
          <w:rFonts w:ascii="Times New Roman" w:hAnsi="Times New Roman"/>
        </w:rPr>
        <w:t>а</w:t>
      </w:r>
      <w:r w:rsidRPr="009B09BE">
        <w:rPr>
          <w:rFonts w:ascii="Times New Roman" w:hAnsi="Times New Roman"/>
        </w:rPr>
        <w:t>точно легким, игру можно усложнить. «Человек» начинает двигаться, а «зеркало» повторяет его движения, опаздывая на один или два такта. Этот вариант потребует от «зеркала» гораздо больше внимания и собранности. В конце упражнения можно попросить ребят рассказать о своих ощущ</w:t>
      </w:r>
      <w:r w:rsidRPr="009B09BE">
        <w:rPr>
          <w:rFonts w:ascii="Times New Roman" w:hAnsi="Times New Roman"/>
        </w:rPr>
        <w:t>е</w:t>
      </w:r>
      <w:r w:rsidRPr="009B09BE">
        <w:rPr>
          <w:rFonts w:ascii="Times New Roman" w:hAnsi="Times New Roman"/>
        </w:rPr>
        <w:t>ниях в разных ролях. Какая роль была легче – «зеркала» или «человека»? Почему? Что нужно для того, чтобы быть хорошим «зеркалом»?</w:t>
      </w:r>
    </w:p>
    <w:p w:rsidR="00784769" w:rsidRPr="009B09BE" w:rsidRDefault="00784769" w:rsidP="00784769">
      <w:pPr>
        <w:spacing w:before="100" w:beforeAutospacing="1" w:after="100" w:afterAutospacing="1" w:line="240" w:lineRule="auto"/>
        <w:ind w:firstLine="709"/>
        <w:contextualSpacing/>
        <w:jc w:val="both"/>
        <w:rPr>
          <w:rFonts w:ascii="Times New Roman" w:hAnsi="Times New Roman"/>
          <w:b/>
          <w:bCs/>
        </w:rPr>
      </w:pPr>
    </w:p>
    <w:p w:rsidR="00784769" w:rsidRPr="009B09BE" w:rsidRDefault="00784769" w:rsidP="00784769">
      <w:pPr>
        <w:spacing w:before="100" w:beforeAutospacing="1" w:after="100" w:afterAutospacing="1" w:line="240" w:lineRule="auto"/>
        <w:ind w:firstLine="709"/>
        <w:contextualSpacing/>
        <w:jc w:val="center"/>
        <w:rPr>
          <w:rFonts w:ascii="Times New Roman" w:hAnsi="Times New Roman"/>
        </w:rPr>
      </w:pPr>
      <w:r w:rsidRPr="009B09BE">
        <w:rPr>
          <w:rFonts w:ascii="Times New Roman" w:hAnsi="Times New Roman"/>
          <w:b/>
          <w:bCs/>
        </w:rPr>
        <w:t>Трио</w:t>
      </w:r>
    </w:p>
    <w:p w:rsidR="00784769" w:rsidRPr="009B09BE" w:rsidRDefault="00784769" w:rsidP="00784769">
      <w:pPr>
        <w:spacing w:before="100" w:beforeAutospacing="1" w:after="100" w:afterAutospacing="1" w:line="240" w:lineRule="auto"/>
        <w:ind w:firstLine="709"/>
        <w:contextualSpacing/>
        <w:jc w:val="both"/>
        <w:rPr>
          <w:rFonts w:ascii="Times New Roman" w:hAnsi="Times New Roman"/>
        </w:rPr>
      </w:pPr>
      <w:r w:rsidRPr="009B09BE">
        <w:rPr>
          <w:rFonts w:ascii="Times New Roman" w:hAnsi="Times New Roman"/>
          <w:b/>
        </w:rPr>
        <w:t>Описание игры:</w:t>
      </w:r>
      <w:r w:rsidRPr="009B09BE">
        <w:rPr>
          <w:rFonts w:ascii="Times New Roman" w:hAnsi="Times New Roman"/>
        </w:rPr>
        <w:t xml:space="preserve"> трое играющих встают плечом к плечу. Первый человек ставит левую ногу в картонную коробку (или на лист бумаги). В ту же коробку ставит правую ногу второй и</w:t>
      </w:r>
      <w:r w:rsidRPr="009B09BE">
        <w:rPr>
          <w:rFonts w:ascii="Times New Roman" w:hAnsi="Times New Roman"/>
        </w:rPr>
        <w:t>г</w:t>
      </w:r>
      <w:r w:rsidRPr="009B09BE">
        <w:rPr>
          <w:rFonts w:ascii="Times New Roman" w:hAnsi="Times New Roman"/>
        </w:rPr>
        <w:t>рающий, свою левую ногу он ставит в другую коробку, и туда же ставит правую ногу третий чел</w:t>
      </w:r>
      <w:r w:rsidRPr="009B09BE">
        <w:rPr>
          <w:rFonts w:ascii="Times New Roman" w:hAnsi="Times New Roman"/>
        </w:rPr>
        <w:t>о</w:t>
      </w:r>
      <w:r w:rsidRPr="009B09BE">
        <w:rPr>
          <w:rFonts w:ascii="Times New Roman" w:hAnsi="Times New Roman"/>
        </w:rPr>
        <w:t>век. Задача игроков – пройти всем вместе некоторое расстояние. Потом к ним может присоед</w:t>
      </w:r>
      <w:r w:rsidRPr="009B09BE">
        <w:rPr>
          <w:rFonts w:ascii="Times New Roman" w:hAnsi="Times New Roman"/>
        </w:rPr>
        <w:t>и</w:t>
      </w:r>
      <w:r w:rsidRPr="009B09BE">
        <w:rPr>
          <w:rFonts w:ascii="Times New Roman" w:hAnsi="Times New Roman"/>
        </w:rPr>
        <w:t>ниться четвертый человек, пятый.</w:t>
      </w:r>
    </w:p>
    <w:p w:rsidR="00784769" w:rsidRPr="009B09BE" w:rsidRDefault="00784769" w:rsidP="00784769">
      <w:pPr>
        <w:spacing w:before="100" w:beforeAutospacing="1" w:after="100" w:afterAutospacing="1" w:line="240" w:lineRule="auto"/>
        <w:ind w:firstLine="709"/>
        <w:contextualSpacing/>
        <w:jc w:val="both"/>
        <w:rPr>
          <w:rFonts w:ascii="Times New Roman" w:hAnsi="Times New Roman"/>
        </w:rPr>
      </w:pPr>
      <w:r w:rsidRPr="009B09BE">
        <w:rPr>
          <w:rFonts w:ascii="Times New Roman" w:hAnsi="Times New Roman"/>
          <w:b/>
        </w:rPr>
        <w:t>Комментарий:</w:t>
      </w:r>
      <w:r w:rsidRPr="009B09BE">
        <w:rPr>
          <w:rFonts w:ascii="Times New Roman" w:hAnsi="Times New Roman"/>
        </w:rPr>
        <w:t xml:space="preserve"> предложите ребятам определить на опыте, сколько человек смогут ходить вместе?</w:t>
      </w:r>
    </w:p>
    <w:p w:rsidR="00784769" w:rsidRPr="009B09BE" w:rsidRDefault="00784769" w:rsidP="00784769">
      <w:pPr>
        <w:spacing w:before="100" w:beforeAutospacing="1" w:after="100" w:afterAutospacing="1" w:line="240" w:lineRule="auto"/>
        <w:ind w:firstLine="709"/>
        <w:contextualSpacing/>
        <w:jc w:val="both"/>
        <w:rPr>
          <w:rFonts w:ascii="Times New Roman" w:hAnsi="Times New Roman"/>
          <w:b/>
          <w:bCs/>
          <w:color w:val="000000"/>
          <w:shd w:val="clear" w:color="auto" w:fill="FFFFFF"/>
        </w:rPr>
      </w:pPr>
    </w:p>
    <w:p w:rsidR="00784769" w:rsidRPr="009B09BE" w:rsidRDefault="00784769" w:rsidP="00784769">
      <w:pPr>
        <w:spacing w:before="100" w:beforeAutospacing="1" w:after="100" w:afterAutospacing="1" w:line="240" w:lineRule="auto"/>
        <w:ind w:firstLine="709"/>
        <w:contextualSpacing/>
        <w:jc w:val="center"/>
        <w:rPr>
          <w:rFonts w:ascii="Times New Roman" w:hAnsi="Times New Roman"/>
          <w:color w:val="000000"/>
        </w:rPr>
      </w:pPr>
      <w:r w:rsidRPr="009B09BE">
        <w:rPr>
          <w:rFonts w:ascii="Times New Roman" w:hAnsi="Times New Roman"/>
          <w:b/>
          <w:bCs/>
          <w:color w:val="000000"/>
          <w:shd w:val="clear" w:color="auto" w:fill="FFFFFF"/>
        </w:rPr>
        <w:t>Слепой – Поводырь</w:t>
      </w:r>
    </w:p>
    <w:p w:rsidR="00784769" w:rsidRPr="009B09BE" w:rsidRDefault="00784769" w:rsidP="00784769">
      <w:pPr>
        <w:spacing w:before="100" w:beforeAutospacing="1" w:after="100" w:afterAutospacing="1" w:line="240" w:lineRule="auto"/>
        <w:ind w:firstLine="709"/>
        <w:contextualSpacing/>
        <w:jc w:val="both"/>
        <w:rPr>
          <w:rFonts w:ascii="Times New Roman" w:hAnsi="Times New Roman"/>
          <w:color w:val="000000"/>
        </w:rPr>
      </w:pPr>
      <w:r w:rsidRPr="009B09BE">
        <w:rPr>
          <w:rFonts w:ascii="Times New Roman" w:hAnsi="Times New Roman"/>
          <w:b/>
          <w:bCs/>
          <w:color w:val="000000"/>
          <w:shd w:val="clear" w:color="auto" w:fill="FFFFFF"/>
        </w:rPr>
        <w:t>Цель:</w:t>
      </w:r>
      <w:r w:rsidRPr="009B09BE">
        <w:rPr>
          <w:rStyle w:val="apple-converted-space"/>
          <w:color w:val="000000"/>
          <w:shd w:val="clear" w:color="auto" w:fill="FFFFFF"/>
        </w:rPr>
        <w:t> </w:t>
      </w:r>
      <w:r w:rsidRPr="009B09BE">
        <w:rPr>
          <w:rFonts w:ascii="Times New Roman" w:hAnsi="Times New Roman"/>
          <w:color w:val="000000"/>
          <w:shd w:val="clear" w:color="auto" w:fill="FFFFFF"/>
        </w:rPr>
        <w:t>Развитие сплоченности, невербальных способов общения.</w:t>
      </w:r>
    </w:p>
    <w:p w:rsidR="00784769" w:rsidRPr="009B09BE" w:rsidRDefault="00784769" w:rsidP="00784769">
      <w:pPr>
        <w:spacing w:before="100" w:beforeAutospacing="1" w:after="100" w:afterAutospacing="1" w:line="240" w:lineRule="auto"/>
        <w:ind w:firstLine="709"/>
        <w:contextualSpacing/>
        <w:jc w:val="both"/>
        <w:rPr>
          <w:rFonts w:ascii="Times New Roman" w:hAnsi="Times New Roman"/>
          <w:color w:val="000000"/>
        </w:rPr>
      </w:pPr>
      <w:r w:rsidRPr="009B09BE">
        <w:rPr>
          <w:rFonts w:ascii="Times New Roman" w:hAnsi="Times New Roman"/>
          <w:b/>
          <w:bCs/>
          <w:color w:val="000000"/>
          <w:shd w:val="clear" w:color="auto" w:fill="FFFFFF"/>
        </w:rPr>
        <w:t>Проведение:</w:t>
      </w:r>
      <w:r w:rsidRPr="009B09BE">
        <w:rPr>
          <w:rStyle w:val="apple-converted-space"/>
          <w:color w:val="000000"/>
          <w:shd w:val="clear" w:color="auto" w:fill="FFFFFF"/>
        </w:rPr>
        <w:t> </w:t>
      </w:r>
      <w:r w:rsidRPr="009B09BE">
        <w:rPr>
          <w:rFonts w:ascii="Times New Roman" w:hAnsi="Times New Roman"/>
          <w:color w:val="000000"/>
          <w:shd w:val="clear" w:color="auto" w:fill="FFFFFF"/>
        </w:rPr>
        <w:t>Группа делится на две команды – «поводырей» и «слепых». Задача «слепого» – закрыть глаза и найти в группе «поводыря». Для этого необходимо двигаться по помещению с закрытыми глазами в полной тишине. Первый, с кем столкнется «слепой», и станет его «повод</w:t>
      </w:r>
      <w:r w:rsidRPr="009B09BE">
        <w:rPr>
          <w:rFonts w:ascii="Times New Roman" w:hAnsi="Times New Roman"/>
          <w:color w:val="000000"/>
          <w:shd w:val="clear" w:color="auto" w:fill="FFFFFF"/>
        </w:rPr>
        <w:t>ы</w:t>
      </w:r>
      <w:r w:rsidRPr="009B09BE">
        <w:rPr>
          <w:rFonts w:ascii="Times New Roman" w:hAnsi="Times New Roman"/>
          <w:color w:val="000000"/>
          <w:shd w:val="clear" w:color="auto" w:fill="FFFFFF"/>
        </w:rPr>
        <w:t>рем». Главное – невербальное взаимодействие. Отметим, что выбор может быть сознательным, если все участники разделяются на пары по обоюдному желанию. Однако для сравнения ощущ</w:t>
      </w:r>
      <w:r w:rsidRPr="009B09BE">
        <w:rPr>
          <w:rFonts w:ascii="Times New Roman" w:hAnsi="Times New Roman"/>
          <w:color w:val="000000"/>
          <w:shd w:val="clear" w:color="auto" w:fill="FFFFFF"/>
        </w:rPr>
        <w:t>е</w:t>
      </w:r>
      <w:r w:rsidRPr="009B09BE">
        <w:rPr>
          <w:rFonts w:ascii="Times New Roman" w:hAnsi="Times New Roman"/>
          <w:color w:val="000000"/>
          <w:shd w:val="clear" w:color="auto" w:fill="FFFFFF"/>
        </w:rPr>
        <w:t>ний полезно повторить упражнение со случайно найденными «поводырями».</w:t>
      </w:r>
    </w:p>
    <w:p w:rsidR="00784769" w:rsidRPr="009B09BE" w:rsidRDefault="00784769" w:rsidP="00784769">
      <w:pPr>
        <w:spacing w:before="100" w:beforeAutospacing="1" w:after="100" w:afterAutospacing="1" w:line="240" w:lineRule="auto"/>
        <w:ind w:firstLine="709"/>
        <w:contextualSpacing/>
        <w:jc w:val="both"/>
        <w:rPr>
          <w:rFonts w:ascii="Times New Roman" w:hAnsi="Times New Roman"/>
          <w:color w:val="000000"/>
        </w:rPr>
      </w:pPr>
      <w:r w:rsidRPr="009B09BE">
        <w:rPr>
          <w:rFonts w:ascii="Times New Roman" w:hAnsi="Times New Roman"/>
          <w:color w:val="000000"/>
          <w:shd w:val="clear" w:color="auto" w:fill="FFFFFF"/>
        </w:rPr>
        <w:t>После смены ролей и повторения упражнения в разли</w:t>
      </w:r>
      <w:r w:rsidRPr="009B09BE">
        <w:rPr>
          <w:rFonts w:ascii="Times New Roman" w:hAnsi="Times New Roman"/>
          <w:color w:val="000000"/>
          <w:shd w:val="clear" w:color="auto" w:fill="FFFFFF"/>
        </w:rPr>
        <w:t>ч</w:t>
      </w:r>
      <w:r w:rsidRPr="009B09BE">
        <w:rPr>
          <w:rFonts w:ascii="Times New Roman" w:hAnsi="Times New Roman"/>
          <w:color w:val="000000"/>
          <w:shd w:val="clear" w:color="auto" w:fill="FFFFFF"/>
        </w:rPr>
        <w:t>ных вариантах участники сначала в парах, а затем в группе о</w:t>
      </w:r>
      <w:r w:rsidRPr="009B09BE">
        <w:rPr>
          <w:rFonts w:ascii="Times New Roman" w:hAnsi="Times New Roman"/>
          <w:color w:val="000000"/>
          <w:shd w:val="clear" w:color="auto" w:fill="FFFFFF"/>
        </w:rPr>
        <w:t>б</w:t>
      </w:r>
      <w:r w:rsidRPr="009B09BE">
        <w:rPr>
          <w:rFonts w:ascii="Times New Roman" w:hAnsi="Times New Roman"/>
          <w:color w:val="000000"/>
          <w:shd w:val="clear" w:color="auto" w:fill="FFFFFF"/>
        </w:rPr>
        <w:t>суждают происходившее.</w:t>
      </w:r>
    </w:p>
    <w:p w:rsidR="00784769" w:rsidRPr="009B09BE" w:rsidRDefault="00784769" w:rsidP="00784769">
      <w:pPr>
        <w:spacing w:before="100" w:beforeAutospacing="1" w:after="100" w:afterAutospacing="1" w:line="240" w:lineRule="auto"/>
        <w:ind w:firstLine="709"/>
        <w:contextualSpacing/>
        <w:jc w:val="center"/>
        <w:rPr>
          <w:rFonts w:ascii="Times New Roman" w:hAnsi="Times New Roman"/>
          <w:b/>
          <w:bCs/>
        </w:rPr>
      </w:pPr>
    </w:p>
    <w:p w:rsidR="00784769" w:rsidRPr="009B09BE" w:rsidRDefault="00784769" w:rsidP="00784769">
      <w:pPr>
        <w:spacing w:before="100" w:beforeAutospacing="1" w:after="100" w:afterAutospacing="1" w:line="240" w:lineRule="auto"/>
        <w:ind w:firstLine="709"/>
        <w:contextualSpacing/>
        <w:jc w:val="center"/>
        <w:rPr>
          <w:rFonts w:ascii="Times New Roman" w:hAnsi="Times New Roman"/>
          <w:b/>
          <w:bCs/>
        </w:rPr>
      </w:pPr>
    </w:p>
    <w:p w:rsidR="00784769" w:rsidRPr="009B09BE" w:rsidRDefault="00784769" w:rsidP="00784769">
      <w:pPr>
        <w:spacing w:before="100" w:beforeAutospacing="1" w:after="100" w:afterAutospacing="1" w:line="240" w:lineRule="auto"/>
        <w:ind w:firstLine="709"/>
        <w:contextualSpacing/>
        <w:jc w:val="center"/>
        <w:rPr>
          <w:rFonts w:ascii="Times New Roman" w:hAnsi="Times New Roman"/>
          <w:b/>
          <w:bCs/>
          <w:color w:val="C00000"/>
        </w:rPr>
      </w:pPr>
    </w:p>
    <w:p w:rsidR="00784769" w:rsidRPr="009B09BE" w:rsidRDefault="00D768EF" w:rsidP="00784769">
      <w:pPr>
        <w:spacing w:before="100" w:beforeAutospacing="1" w:after="100" w:afterAutospacing="1" w:line="240" w:lineRule="auto"/>
        <w:ind w:firstLine="709"/>
        <w:contextualSpacing/>
        <w:jc w:val="center"/>
        <w:rPr>
          <w:rFonts w:ascii="Times New Roman" w:hAnsi="Times New Roman"/>
        </w:rPr>
      </w:pPr>
      <w:r>
        <w:rPr>
          <w:noProof/>
        </w:rPr>
        <w:lastRenderedPageBreak/>
        <w:drawing>
          <wp:anchor distT="0" distB="0" distL="114300" distR="114300" simplePos="0" relativeHeight="251651072" behindDoc="1" locked="0" layoutInCell="1" allowOverlap="1">
            <wp:simplePos x="0" y="0"/>
            <wp:positionH relativeFrom="column">
              <wp:posOffset>4306570</wp:posOffset>
            </wp:positionH>
            <wp:positionV relativeFrom="paragraph">
              <wp:posOffset>116840</wp:posOffset>
            </wp:positionV>
            <wp:extent cx="2406015" cy="1717675"/>
            <wp:effectExtent l="19050" t="0" r="0" b="0"/>
            <wp:wrapThrough wrapText="bothSides">
              <wp:wrapPolygon edited="0">
                <wp:start x="-171" y="0"/>
                <wp:lineTo x="-171" y="21321"/>
                <wp:lineTo x="21549" y="21321"/>
                <wp:lineTo x="21549" y="0"/>
                <wp:lineTo x="-171" y="0"/>
              </wp:wrapPolygon>
            </wp:wrapThrough>
            <wp:docPr id="153" name="Рисунок 153" descr="160fa5a423dda012087180cee9f3c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160fa5a423dda012087180cee9f3c132"/>
                    <pic:cNvPicPr>
                      <a:picLocks noChangeAspect="1" noChangeArrowheads="1"/>
                    </pic:cNvPicPr>
                  </pic:nvPicPr>
                  <pic:blipFill>
                    <a:blip r:embed="rId18"/>
                    <a:srcRect/>
                    <a:stretch>
                      <a:fillRect/>
                    </a:stretch>
                  </pic:blipFill>
                  <pic:spPr bwMode="auto">
                    <a:xfrm>
                      <a:off x="0" y="0"/>
                      <a:ext cx="2406015" cy="1717675"/>
                    </a:xfrm>
                    <a:prstGeom prst="rect">
                      <a:avLst/>
                    </a:prstGeom>
                    <a:noFill/>
                    <a:ln w="9525">
                      <a:noFill/>
                      <a:miter lim="800000"/>
                      <a:headEnd/>
                      <a:tailEnd/>
                    </a:ln>
                  </pic:spPr>
                </pic:pic>
              </a:graphicData>
            </a:graphic>
          </wp:anchor>
        </w:drawing>
      </w:r>
      <w:r w:rsidR="00784769" w:rsidRPr="009B09BE">
        <w:rPr>
          <w:rFonts w:ascii="Times New Roman" w:hAnsi="Times New Roman"/>
          <w:b/>
          <w:bCs/>
        </w:rPr>
        <w:t>Игры на сплочение класса</w:t>
      </w:r>
    </w:p>
    <w:p w:rsidR="00784769" w:rsidRPr="009B09BE" w:rsidRDefault="00784769" w:rsidP="00784769">
      <w:pPr>
        <w:spacing w:before="100" w:beforeAutospacing="1" w:after="100" w:afterAutospacing="1" w:line="240" w:lineRule="auto"/>
        <w:ind w:firstLine="709"/>
        <w:contextualSpacing/>
        <w:jc w:val="both"/>
        <w:rPr>
          <w:rFonts w:ascii="Times New Roman" w:hAnsi="Times New Roman"/>
        </w:rPr>
      </w:pPr>
      <w:r w:rsidRPr="009B09BE">
        <w:rPr>
          <w:rFonts w:ascii="Times New Roman" w:hAnsi="Times New Roman"/>
          <w:i/>
          <w:iCs/>
        </w:rPr>
        <w:t>Задача этих игр – улучшить коллективные взаимоотн</w:t>
      </w:r>
      <w:r w:rsidRPr="009B09BE">
        <w:rPr>
          <w:rFonts w:ascii="Times New Roman" w:hAnsi="Times New Roman"/>
          <w:i/>
          <w:iCs/>
        </w:rPr>
        <w:t>о</w:t>
      </w:r>
      <w:r w:rsidRPr="009B09BE">
        <w:rPr>
          <w:rFonts w:ascii="Times New Roman" w:hAnsi="Times New Roman"/>
          <w:i/>
          <w:iCs/>
        </w:rPr>
        <w:t>шения, поднять класс на более высокий уровень сотрудничества и взаимопонимания.</w:t>
      </w:r>
    </w:p>
    <w:p w:rsidR="00784769" w:rsidRPr="009B09BE" w:rsidRDefault="00784769" w:rsidP="00784769">
      <w:pPr>
        <w:spacing w:before="100" w:beforeAutospacing="1" w:after="100" w:afterAutospacing="1" w:line="240" w:lineRule="auto"/>
        <w:ind w:firstLine="709"/>
        <w:contextualSpacing/>
        <w:jc w:val="both"/>
        <w:rPr>
          <w:rFonts w:ascii="Times New Roman" w:hAnsi="Times New Roman"/>
          <w:b/>
          <w:bCs/>
        </w:rPr>
      </w:pPr>
    </w:p>
    <w:p w:rsidR="00784769" w:rsidRPr="009B09BE" w:rsidRDefault="00784769" w:rsidP="00784769">
      <w:pPr>
        <w:spacing w:before="100" w:beforeAutospacing="1" w:after="100" w:afterAutospacing="1" w:line="240" w:lineRule="auto"/>
        <w:ind w:firstLine="709"/>
        <w:contextualSpacing/>
        <w:jc w:val="center"/>
        <w:rPr>
          <w:rFonts w:ascii="Times New Roman" w:hAnsi="Times New Roman"/>
        </w:rPr>
      </w:pPr>
      <w:r w:rsidRPr="009B09BE">
        <w:rPr>
          <w:rFonts w:ascii="Times New Roman" w:hAnsi="Times New Roman"/>
          <w:b/>
          <w:bCs/>
        </w:rPr>
        <w:t>Встаньте в круг</w:t>
      </w:r>
    </w:p>
    <w:p w:rsidR="00784769" w:rsidRPr="009B09BE" w:rsidRDefault="00784769" w:rsidP="00784769">
      <w:pPr>
        <w:spacing w:before="100" w:beforeAutospacing="1" w:after="100" w:afterAutospacing="1" w:line="240" w:lineRule="auto"/>
        <w:ind w:firstLine="709"/>
        <w:contextualSpacing/>
        <w:jc w:val="both"/>
        <w:rPr>
          <w:rFonts w:ascii="Times New Roman" w:hAnsi="Times New Roman"/>
        </w:rPr>
      </w:pPr>
      <w:r w:rsidRPr="009B09BE">
        <w:rPr>
          <w:rFonts w:ascii="Times New Roman" w:hAnsi="Times New Roman"/>
          <w:b/>
        </w:rPr>
        <w:t>Описание игры:</w:t>
      </w:r>
      <w:r w:rsidRPr="009B09BE">
        <w:rPr>
          <w:rFonts w:ascii="Times New Roman" w:hAnsi="Times New Roman"/>
        </w:rPr>
        <w:t xml:space="preserve"> в эту игру нужно играть, отодвинув парты к стене. Ведущий просит ребят собраться вокруг него. По сигналу они должны закрыть глаза и начать хаотично двигаться по классу, стараясь не наступать друг на друга и жужжа, как пч</w:t>
      </w:r>
      <w:r w:rsidRPr="009B09BE">
        <w:rPr>
          <w:rFonts w:ascii="Times New Roman" w:hAnsi="Times New Roman"/>
        </w:rPr>
        <w:t>е</w:t>
      </w:r>
      <w:r w:rsidRPr="009B09BE">
        <w:rPr>
          <w:rFonts w:ascii="Times New Roman" w:hAnsi="Times New Roman"/>
        </w:rPr>
        <w:t>лы, собирающие мед. Через некоторое время ведущий хлопает в ладоши, и играющие должны мгновенно замолкнуть и замереть на месте. Два хлопка – не открывая глаз и ни к кому не прикасаясь руками, играющие в полной тишине пробуют выстроиться в круг. Очень важно почувствовать окружающих людей. Когда все заняли подходящие с их точки зрения места, ведущий просит открыть глаза и посмотреть, что п</w:t>
      </w:r>
      <w:r w:rsidRPr="009B09BE">
        <w:rPr>
          <w:rFonts w:ascii="Times New Roman" w:hAnsi="Times New Roman"/>
        </w:rPr>
        <w:t>о</w:t>
      </w:r>
      <w:r w:rsidRPr="009B09BE">
        <w:rPr>
          <w:rFonts w:ascii="Times New Roman" w:hAnsi="Times New Roman"/>
        </w:rPr>
        <w:t>лучилось.</w:t>
      </w:r>
    </w:p>
    <w:p w:rsidR="00784769" w:rsidRPr="009B09BE" w:rsidRDefault="00784769" w:rsidP="00784769">
      <w:pPr>
        <w:spacing w:before="100" w:beforeAutospacing="1" w:after="100" w:afterAutospacing="1" w:line="240" w:lineRule="auto"/>
        <w:ind w:firstLine="709"/>
        <w:contextualSpacing/>
        <w:jc w:val="both"/>
        <w:rPr>
          <w:rFonts w:ascii="Times New Roman" w:hAnsi="Times New Roman"/>
        </w:rPr>
      </w:pPr>
      <w:r w:rsidRPr="009B09BE">
        <w:rPr>
          <w:rFonts w:ascii="Times New Roman" w:hAnsi="Times New Roman"/>
          <w:b/>
        </w:rPr>
        <w:t>Комментарий:</w:t>
      </w:r>
      <w:r w:rsidRPr="009B09BE">
        <w:rPr>
          <w:rFonts w:ascii="Times New Roman" w:hAnsi="Times New Roman"/>
        </w:rPr>
        <w:t xml:space="preserve"> если ученики умеют работать согласованно, доверяют друг другу, постр</w:t>
      </w:r>
      <w:r w:rsidRPr="009B09BE">
        <w:rPr>
          <w:rFonts w:ascii="Times New Roman" w:hAnsi="Times New Roman"/>
        </w:rPr>
        <w:t>о</w:t>
      </w:r>
      <w:r w:rsidRPr="009B09BE">
        <w:rPr>
          <w:rFonts w:ascii="Times New Roman" w:hAnsi="Times New Roman"/>
        </w:rPr>
        <w:t>ить круг удается довольно быстро. Если же класс постигла неудача, можно обсудить с ребятами, почему это произошло, как вели себя разные играющие (не называя конкретных имен). Игру мо</w:t>
      </w:r>
      <w:r w:rsidRPr="009B09BE">
        <w:rPr>
          <w:rFonts w:ascii="Times New Roman" w:hAnsi="Times New Roman"/>
        </w:rPr>
        <w:t>ж</w:t>
      </w:r>
      <w:r w:rsidRPr="009B09BE">
        <w:rPr>
          <w:rFonts w:ascii="Times New Roman" w:hAnsi="Times New Roman"/>
        </w:rPr>
        <w:t>но повторить несколько раз.</w:t>
      </w:r>
    </w:p>
    <w:p w:rsidR="00784769" w:rsidRPr="009B09BE" w:rsidRDefault="00784769" w:rsidP="00784769">
      <w:pPr>
        <w:spacing w:before="100" w:beforeAutospacing="1" w:after="100" w:afterAutospacing="1" w:line="240" w:lineRule="auto"/>
        <w:ind w:firstLine="709"/>
        <w:contextualSpacing/>
        <w:jc w:val="both"/>
        <w:rPr>
          <w:rFonts w:ascii="Times New Roman" w:hAnsi="Times New Roman"/>
          <w:b/>
          <w:bCs/>
        </w:rPr>
      </w:pPr>
    </w:p>
    <w:p w:rsidR="00784769" w:rsidRPr="009B09BE" w:rsidRDefault="00784769" w:rsidP="00784769">
      <w:pPr>
        <w:spacing w:before="100" w:beforeAutospacing="1" w:after="100" w:afterAutospacing="1" w:line="240" w:lineRule="auto"/>
        <w:ind w:firstLine="709"/>
        <w:contextualSpacing/>
        <w:jc w:val="both"/>
        <w:rPr>
          <w:rFonts w:ascii="Times New Roman" w:hAnsi="Times New Roman"/>
          <w:b/>
          <w:bCs/>
        </w:rPr>
      </w:pPr>
    </w:p>
    <w:p w:rsidR="00784769" w:rsidRPr="009B09BE" w:rsidRDefault="00784769" w:rsidP="00784769">
      <w:pPr>
        <w:spacing w:before="100" w:beforeAutospacing="1" w:after="100" w:afterAutospacing="1" w:line="240" w:lineRule="auto"/>
        <w:ind w:firstLine="709"/>
        <w:contextualSpacing/>
        <w:jc w:val="center"/>
        <w:rPr>
          <w:rFonts w:ascii="Times New Roman" w:hAnsi="Times New Roman"/>
        </w:rPr>
      </w:pPr>
      <w:r w:rsidRPr="009B09BE">
        <w:rPr>
          <w:rFonts w:ascii="Times New Roman" w:hAnsi="Times New Roman"/>
          <w:b/>
          <w:bCs/>
        </w:rPr>
        <w:t>Постройтесь по росту</w:t>
      </w:r>
    </w:p>
    <w:p w:rsidR="00784769" w:rsidRPr="009B09BE" w:rsidRDefault="00784769" w:rsidP="00784769">
      <w:pPr>
        <w:spacing w:before="100" w:beforeAutospacing="1" w:after="100" w:afterAutospacing="1" w:line="240" w:lineRule="auto"/>
        <w:ind w:firstLine="709"/>
        <w:contextualSpacing/>
        <w:jc w:val="both"/>
        <w:rPr>
          <w:rFonts w:ascii="Times New Roman" w:hAnsi="Times New Roman"/>
        </w:rPr>
      </w:pPr>
      <w:r w:rsidRPr="009B09BE">
        <w:rPr>
          <w:rFonts w:ascii="Times New Roman" w:hAnsi="Times New Roman"/>
        </w:rPr>
        <w:t>Описание игры: игра начинается с хаотичного движения по комнате с закрытыми глазами. По первому сигналу все замирают на месте, по второму – играющие должны открыть глаза и, не говоря ни слова, быстро выстроиться в шеренгу по росту.</w:t>
      </w:r>
    </w:p>
    <w:p w:rsidR="00784769" w:rsidRPr="009B09BE" w:rsidRDefault="00784769" w:rsidP="00784769">
      <w:pPr>
        <w:spacing w:before="100" w:beforeAutospacing="1" w:after="100" w:afterAutospacing="1" w:line="240" w:lineRule="auto"/>
        <w:contextualSpacing/>
        <w:jc w:val="both"/>
        <w:rPr>
          <w:rFonts w:ascii="Times New Roman" w:hAnsi="Times New Roman"/>
          <w:b/>
          <w:bCs/>
        </w:rPr>
      </w:pPr>
    </w:p>
    <w:p w:rsidR="00784769" w:rsidRPr="009B09BE" w:rsidRDefault="00784769" w:rsidP="00784769">
      <w:pPr>
        <w:spacing w:before="100" w:beforeAutospacing="1" w:after="100" w:afterAutospacing="1" w:line="240" w:lineRule="auto"/>
        <w:contextualSpacing/>
        <w:jc w:val="center"/>
        <w:rPr>
          <w:rFonts w:ascii="Times New Roman" w:hAnsi="Times New Roman"/>
        </w:rPr>
      </w:pPr>
      <w:r w:rsidRPr="009B09BE">
        <w:rPr>
          <w:rFonts w:ascii="Times New Roman" w:hAnsi="Times New Roman"/>
          <w:b/>
          <w:bCs/>
        </w:rPr>
        <w:t>Переходы со стулом</w:t>
      </w:r>
    </w:p>
    <w:p w:rsidR="00784769" w:rsidRPr="009B09BE" w:rsidRDefault="00784769" w:rsidP="00784769">
      <w:pPr>
        <w:spacing w:before="100" w:beforeAutospacing="1" w:after="100" w:afterAutospacing="1" w:line="240" w:lineRule="auto"/>
        <w:ind w:firstLine="709"/>
        <w:contextualSpacing/>
        <w:jc w:val="both"/>
        <w:rPr>
          <w:rFonts w:ascii="Times New Roman" w:hAnsi="Times New Roman"/>
        </w:rPr>
      </w:pPr>
      <w:r w:rsidRPr="009B09BE">
        <w:rPr>
          <w:rFonts w:ascii="Times New Roman" w:hAnsi="Times New Roman"/>
          <w:b/>
        </w:rPr>
        <w:t>Описание игры:</w:t>
      </w:r>
      <w:r w:rsidRPr="009B09BE">
        <w:rPr>
          <w:rFonts w:ascii="Times New Roman" w:hAnsi="Times New Roman"/>
        </w:rPr>
        <w:t xml:space="preserve"> ведущий просит ребят встать в круг, держа перед собой стулья. По си</w:t>
      </w:r>
      <w:r w:rsidRPr="009B09BE">
        <w:rPr>
          <w:rFonts w:ascii="Times New Roman" w:hAnsi="Times New Roman"/>
        </w:rPr>
        <w:t>г</w:t>
      </w:r>
      <w:r w:rsidRPr="009B09BE">
        <w:rPr>
          <w:rFonts w:ascii="Times New Roman" w:hAnsi="Times New Roman"/>
        </w:rPr>
        <w:t>налу они должны перестроиться и встать по росту, по алфавиту имен, по каким-то другим призн</w:t>
      </w:r>
      <w:r w:rsidRPr="009B09BE">
        <w:rPr>
          <w:rFonts w:ascii="Times New Roman" w:hAnsi="Times New Roman"/>
        </w:rPr>
        <w:t>а</w:t>
      </w:r>
      <w:r w:rsidRPr="009B09BE">
        <w:rPr>
          <w:rFonts w:ascii="Times New Roman" w:hAnsi="Times New Roman"/>
        </w:rPr>
        <w:t>кам. Глаза в этом случае закрывать не надо. Главное, чтобы задание выполнялось в абсолютной тишине, так, чтобы стулья не стучали друг о друга.</w:t>
      </w:r>
    </w:p>
    <w:p w:rsidR="00784769" w:rsidRPr="009B09BE" w:rsidRDefault="00784769" w:rsidP="00784769">
      <w:pPr>
        <w:spacing w:before="100" w:beforeAutospacing="1" w:after="100" w:afterAutospacing="1" w:line="240" w:lineRule="auto"/>
        <w:ind w:firstLine="709"/>
        <w:contextualSpacing/>
        <w:jc w:val="both"/>
        <w:rPr>
          <w:rFonts w:ascii="Times New Roman" w:hAnsi="Times New Roman"/>
          <w:b/>
          <w:bCs/>
        </w:rPr>
      </w:pPr>
    </w:p>
    <w:p w:rsidR="00784769" w:rsidRPr="009B09BE" w:rsidRDefault="00784769" w:rsidP="00784769">
      <w:pPr>
        <w:spacing w:before="100" w:beforeAutospacing="1" w:after="100" w:afterAutospacing="1" w:line="240" w:lineRule="auto"/>
        <w:ind w:firstLine="709"/>
        <w:contextualSpacing/>
        <w:jc w:val="center"/>
        <w:rPr>
          <w:rFonts w:ascii="Times New Roman" w:hAnsi="Times New Roman"/>
        </w:rPr>
      </w:pPr>
      <w:r w:rsidRPr="009B09BE">
        <w:rPr>
          <w:rFonts w:ascii="Times New Roman" w:hAnsi="Times New Roman"/>
          <w:b/>
          <w:bCs/>
        </w:rPr>
        <w:t>Счет до десяти</w:t>
      </w:r>
    </w:p>
    <w:p w:rsidR="00784769" w:rsidRPr="009B09BE" w:rsidRDefault="00784769" w:rsidP="00784769">
      <w:pPr>
        <w:spacing w:before="100" w:beforeAutospacing="1" w:after="100" w:afterAutospacing="1" w:line="240" w:lineRule="auto"/>
        <w:ind w:firstLine="709"/>
        <w:contextualSpacing/>
        <w:jc w:val="both"/>
        <w:rPr>
          <w:rFonts w:ascii="Times New Roman" w:hAnsi="Times New Roman"/>
        </w:rPr>
      </w:pPr>
      <w:r w:rsidRPr="009B09BE">
        <w:rPr>
          <w:rFonts w:ascii="Times New Roman" w:hAnsi="Times New Roman"/>
          <w:b/>
        </w:rPr>
        <w:t>Описание игры:</w:t>
      </w:r>
      <w:r w:rsidRPr="009B09BE">
        <w:rPr>
          <w:rFonts w:ascii="Times New Roman" w:hAnsi="Times New Roman"/>
        </w:rPr>
        <w:t xml:space="preserve"> играющие становятся в круг, не касаясь друг друга плечами и локтями. Все закрывают глаза. По сигналу ведущего группа должна сосчитать до десяти, соблюдая одно важное условие: называть числа нужно по очереди. Кто-то говорит «один», другой – «два», третий – «три» и т.д. Если одно и то же число назвали два или больше человек, группа с заданием не справилась. Договариваться об очередности нельзя.</w:t>
      </w:r>
    </w:p>
    <w:p w:rsidR="00784769" w:rsidRPr="009B09BE" w:rsidRDefault="00784769" w:rsidP="00784769">
      <w:pPr>
        <w:spacing w:before="100" w:beforeAutospacing="1" w:after="100" w:afterAutospacing="1" w:line="240" w:lineRule="auto"/>
        <w:ind w:firstLine="709"/>
        <w:contextualSpacing/>
        <w:jc w:val="both"/>
        <w:rPr>
          <w:rFonts w:ascii="Times New Roman" w:hAnsi="Times New Roman"/>
          <w:b/>
          <w:bCs/>
        </w:rPr>
      </w:pPr>
    </w:p>
    <w:p w:rsidR="00784769" w:rsidRPr="009B09BE" w:rsidRDefault="00784769" w:rsidP="00784769">
      <w:pPr>
        <w:spacing w:before="100" w:beforeAutospacing="1" w:after="100" w:afterAutospacing="1" w:line="240" w:lineRule="auto"/>
        <w:ind w:firstLine="709"/>
        <w:contextualSpacing/>
        <w:jc w:val="center"/>
        <w:rPr>
          <w:rFonts w:ascii="Times New Roman" w:hAnsi="Times New Roman"/>
        </w:rPr>
      </w:pPr>
      <w:r w:rsidRPr="009B09BE">
        <w:rPr>
          <w:rFonts w:ascii="Times New Roman" w:hAnsi="Times New Roman"/>
          <w:b/>
          <w:bCs/>
        </w:rPr>
        <w:t>Остров</w:t>
      </w:r>
    </w:p>
    <w:p w:rsidR="00784769" w:rsidRPr="009B09BE" w:rsidRDefault="00784769" w:rsidP="00784769">
      <w:pPr>
        <w:spacing w:before="100" w:beforeAutospacing="1" w:after="100" w:afterAutospacing="1" w:line="240" w:lineRule="auto"/>
        <w:ind w:firstLine="709"/>
        <w:contextualSpacing/>
        <w:jc w:val="both"/>
        <w:rPr>
          <w:rFonts w:ascii="Times New Roman" w:hAnsi="Times New Roman"/>
        </w:rPr>
      </w:pPr>
      <w:r w:rsidRPr="009B09BE">
        <w:rPr>
          <w:rFonts w:ascii="Times New Roman" w:hAnsi="Times New Roman"/>
          <w:b/>
        </w:rPr>
        <w:t>Описание игры:</w:t>
      </w:r>
      <w:r w:rsidRPr="009B09BE">
        <w:rPr>
          <w:rFonts w:ascii="Times New Roman" w:hAnsi="Times New Roman"/>
        </w:rPr>
        <w:t xml:space="preserve"> создаются две команды, которые отравляются в морское путешествие на острова. Участникам необходимо собрать нужные вещи в плавание, сформировать команды, с</w:t>
      </w:r>
      <w:r w:rsidRPr="009B09BE">
        <w:rPr>
          <w:rFonts w:ascii="Times New Roman" w:hAnsi="Times New Roman"/>
        </w:rPr>
        <w:t>о</w:t>
      </w:r>
      <w:r w:rsidRPr="009B09BE">
        <w:rPr>
          <w:rFonts w:ascii="Times New Roman" w:hAnsi="Times New Roman"/>
        </w:rPr>
        <w:t>ставить название команд по первым буквам предложенных загадок, собрать из пазлов остров, на котором окажется команда. Далее команды знакомятся с жителями островов, выполняя предл</w:t>
      </w:r>
      <w:r w:rsidRPr="009B09BE">
        <w:rPr>
          <w:rFonts w:ascii="Times New Roman" w:hAnsi="Times New Roman"/>
        </w:rPr>
        <w:t>о</w:t>
      </w:r>
      <w:r w:rsidRPr="009B09BE">
        <w:rPr>
          <w:rFonts w:ascii="Times New Roman" w:hAnsi="Times New Roman"/>
        </w:rPr>
        <w:t>женные задания: нарисовать портрет жителей острова, организовать оркестр для музыкального подарка жителям.</w:t>
      </w:r>
    </w:p>
    <w:p w:rsidR="00784769" w:rsidRPr="009B09BE" w:rsidRDefault="00784769" w:rsidP="00784769">
      <w:pPr>
        <w:spacing w:before="100" w:beforeAutospacing="1" w:after="100" w:afterAutospacing="1" w:line="240" w:lineRule="auto"/>
        <w:contextualSpacing/>
        <w:jc w:val="both"/>
        <w:rPr>
          <w:rFonts w:ascii="Times New Roman" w:hAnsi="Times New Roman"/>
          <w:b/>
          <w:bCs/>
        </w:rPr>
      </w:pPr>
    </w:p>
    <w:p w:rsidR="00784769" w:rsidRPr="009B09BE" w:rsidRDefault="00784769" w:rsidP="00784769">
      <w:pPr>
        <w:spacing w:before="100" w:beforeAutospacing="1" w:after="100" w:afterAutospacing="1" w:line="240" w:lineRule="auto"/>
        <w:contextualSpacing/>
        <w:jc w:val="center"/>
        <w:rPr>
          <w:rFonts w:ascii="Times New Roman" w:hAnsi="Times New Roman"/>
        </w:rPr>
      </w:pPr>
      <w:r w:rsidRPr="009B09BE">
        <w:rPr>
          <w:rFonts w:ascii="Times New Roman" w:hAnsi="Times New Roman"/>
          <w:b/>
          <w:bCs/>
        </w:rPr>
        <w:t>Шеренга</w:t>
      </w:r>
    </w:p>
    <w:p w:rsidR="00784769" w:rsidRPr="009B09BE" w:rsidRDefault="00784769" w:rsidP="00784769">
      <w:pPr>
        <w:spacing w:before="100" w:beforeAutospacing="1" w:after="100" w:afterAutospacing="1" w:line="240" w:lineRule="auto"/>
        <w:ind w:firstLine="709"/>
        <w:contextualSpacing/>
        <w:jc w:val="both"/>
        <w:rPr>
          <w:rFonts w:ascii="Times New Roman" w:hAnsi="Times New Roman"/>
        </w:rPr>
      </w:pPr>
      <w:r w:rsidRPr="009B09BE">
        <w:rPr>
          <w:rFonts w:ascii="Times New Roman" w:hAnsi="Times New Roman"/>
          <w:b/>
        </w:rPr>
        <w:t>Описание игры:</w:t>
      </w:r>
      <w:r w:rsidRPr="009B09BE">
        <w:rPr>
          <w:rFonts w:ascii="Times New Roman" w:hAnsi="Times New Roman"/>
        </w:rPr>
        <w:t xml:space="preserve"> усложним предыдущую игру, сделав ее подвижной. Играющие встают в шеренгу на расстоянии шага друг от друга. По сигналу ведущего они подпрыгивают на месте, п</w:t>
      </w:r>
      <w:r w:rsidRPr="009B09BE">
        <w:rPr>
          <w:rFonts w:ascii="Times New Roman" w:hAnsi="Times New Roman"/>
        </w:rPr>
        <w:t>о</w:t>
      </w:r>
      <w:r w:rsidRPr="009B09BE">
        <w:rPr>
          <w:rFonts w:ascii="Times New Roman" w:hAnsi="Times New Roman"/>
        </w:rPr>
        <w:t>ворачиваясь в прыжке вправо или влево, на 90, 180, 270 или 360 градусов. Более простая задача – после прыжка оказаться стоящими лицом в одну сторону. Более сложная – совершать синхронные прыжки, поворачиваясь в одну и ту же сторону на одинаковое число градусов. Как-либо договар</w:t>
      </w:r>
      <w:r w:rsidRPr="009B09BE">
        <w:rPr>
          <w:rFonts w:ascii="Times New Roman" w:hAnsi="Times New Roman"/>
        </w:rPr>
        <w:t>и</w:t>
      </w:r>
      <w:r w:rsidRPr="009B09BE">
        <w:rPr>
          <w:rFonts w:ascii="Times New Roman" w:hAnsi="Times New Roman"/>
        </w:rPr>
        <w:t>ваться нельзя.</w:t>
      </w:r>
    </w:p>
    <w:p w:rsidR="00784769" w:rsidRPr="009B09BE" w:rsidRDefault="00784769" w:rsidP="00784769">
      <w:pPr>
        <w:spacing w:before="100" w:beforeAutospacing="1" w:after="100" w:afterAutospacing="1" w:line="240" w:lineRule="auto"/>
        <w:ind w:firstLine="709"/>
        <w:contextualSpacing/>
        <w:jc w:val="both"/>
        <w:rPr>
          <w:rFonts w:ascii="Times New Roman" w:hAnsi="Times New Roman"/>
          <w:b/>
          <w:bCs/>
        </w:rPr>
      </w:pPr>
    </w:p>
    <w:p w:rsidR="00784769" w:rsidRPr="009B09BE" w:rsidRDefault="00784769" w:rsidP="00784769">
      <w:pPr>
        <w:spacing w:before="100" w:beforeAutospacing="1" w:after="100" w:afterAutospacing="1" w:line="240" w:lineRule="auto"/>
        <w:ind w:firstLine="709"/>
        <w:contextualSpacing/>
        <w:jc w:val="center"/>
        <w:rPr>
          <w:rFonts w:ascii="Times New Roman" w:hAnsi="Times New Roman"/>
        </w:rPr>
      </w:pPr>
      <w:r w:rsidRPr="009B09BE">
        <w:rPr>
          <w:rFonts w:ascii="Times New Roman" w:hAnsi="Times New Roman"/>
          <w:b/>
          <w:bCs/>
        </w:rPr>
        <w:t>Встреча взглядами</w:t>
      </w:r>
    </w:p>
    <w:p w:rsidR="00784769" w:rsidRPr="009B09BE" w:rsidRDefault="00784769" w:rsidP="00784769">
      <w:pPr>
        <w:spacing w:before="100" w:beforeAutospacing="1" w:after="100" w:afterAutospacing="1" w:line="240" w:lineRule="auto"/>
        <w:ind w:firstLine="709"/>
        <w:contextualSpacing/>
        <w:jc w:val="both"/>
        <w:rPr>
          <w:rFonts w:ascii="Times New Roman" w:hAnsi="Times New Roman"/>
        </w:rPr>
      </w:pPr>
      <w:r w:rsidRPr="009B09BE">
        <w:rPr>
          <w:rFonts w:ascii="Times New Roman" w:hAnsi="Times New Roman"/>
          <w:b/>
        </w:rPr>
        <w:lastRenderedPageBreak/>
        <w:t>Описание игры:</w:t>
      </w:r>
      <w:r w:rsidRPr="009B09BE">
        <w:rPr>
          <w:rFonts w:ascii="Times New Roman" w:hAnsi="Times New Roman"/>
        </w:rPr>
        <w:t xml:space="preserve"> для игры нужно четное число участников. Они садятся в круг, закрывают глаза и опускают головы вниз. По сигналу ведущего каждый должен открыть глаза, поднять гол</w:t>
      </w:r>
      <w:r w:rsidRPr="009B09BE">
        <w:rPr>
          <w:rFonts w:ascii="Times New Roman" w:hAnsi="Times New Roman"/>
        </w:rPr>
        <w:t>о</w:t>
      </w:r>
      <w:r w:rsidRPr="009B09BE">
        <w:rPr>
          <w:rFonts w:ascii="Times New Roman" w:hAnsi="Times New Roman"/>
        </w:rPr>
        <w:t>ву и с кем-нибудь встретиться, «сцепиться» взглядами (вариант – указать пальцами друг на друга). Цель игры – разбиться на пары всем сразу, с одной попытки. Число сложившихся пар подсчитыв</w:t>
      </w:r>
      <w:r w:rsidRPr="009B09BE">
        <w:rPr>
          <w:rFonts w:ascii="Times New Roman" w:hAnsi="Times New Roman"/>
        </w:rPr>
        <w:t>а</w:t>
      </w:r>
      <w:r w:rsidRPr="009B09BE">
        <w:rPr>
          <w:rFonts w:ascii="Times New Roman" w:hAnsi="Times New Roman"/>
        </w:rPr>
        <w:t>ется в конце каждого раунда.</w:t>
      </w:r>
    </w:p>
    <w:p w:rsidR="00784769" w:rsidRPr="009B09BE" w:rsidRDefault="00784769" w:rsidP="00784769">
      <w:pPr>
        <w:spacing w:before="100" w:beforeAutospacing="1" w:after="100" w:afterAutospacing="1" w:line="240" w:lineRule="auto"/>
        <w:ind w:firstLine="709"/>
        <w:contextualSpacing/>
        <w:jc w:val="both"/>
        <w:rPr>
          <w:rFonts w:ascii="Times New Roman" w:hAnsi="Times New Roman"/>
          <w:b/>
          <w:bCs/>
        </w:rPr>
      </w:pPr>
    </w:p>
    <w:p w:rsidR="00784769" w:rsidRPr="009B09BE" w:rsidRDefault="00784769" w:rsidP="00784769">
      <w:pPr>
        <w:spacing w:before="100" w:beforeAutospacing="1" w:after="100" w:afterAutospacing="1" w:line="240" w:lineRule="auto"/>
        <w:ind w:firstLine="709"/>
        <w:contextualSpacing/>
        <w:jc w:val="center"/>
        <w:rPr>
          <w:rFonts w:ascii="Times New Roman" w:hAnsi="Times New Roman"/>
          <w:b/>
          <w:bCs/>
        </w:rPr>
      </w:pPr>
    </w:p>
    <w:p w:rsidR="00784769" w:rsidRPr="009B09BE" w:rsidRDefault="00784769" w:rsidP="00784769">
      <w:pPr>
        <w:spacing w:before="100" w:beforeAutospacing="1" w:after="100" w:afterAutospacing="1" w:line="240" w:lineRule="auto"/>
        <w:ind w:firstLine="709"/>
        <w:contextualSpacing/>
        <w:jc w:val="center"/>
        <w:rPr>
          <w:rFonts w:ascii="Times New Roman" w:hAnsi="Times New Roman"/>
        </w:rPr>
      </w:pPr>
      <w:r w:rsidRPr="009B09BE">
        <w:rPr>
          <w:rFonts w:ascii="Times New Roman" w:hAnsi="Times New Roman"/>
          <w:b/>
          <w:bCs/>
        </w:rPr>
        <w:t>Печатная машинка</w:t>
      </w:r>
    </w:p>
    <w:p w:rsidR="00784769" w:rsidRPr="009B09BE" w:rsidRDefault="00784769" w:rsidP="00784769">
      <w:pPr>
        <w:spacing w:before="100" w:beforeAutospacing="1" w:after="100" w:afterAutospacing="1" w:line="240" w:lineRule="auto"/>
        <w:ind w:firstLine="709"/>
        <w:contextualSpacing/>
        <w:jc w:val="both"/>
        <w:rPr>
          <w:rFonts w:ascii="Times New Roman" w:hAnsi="Times New Roman"/>
        </w:rPr>
      </w:pPr>
      <w:r w:rsidRPr="009B09BE">
        <w:rPr>
          <w:rFonts w:ascii="Times New Roman" w:hAnsi="Times New Roman"/>
          <w:b/>
        </w:rPr>
        <w:t>Описание игры:</w:t>
      </w:r>
      <w:r w:rsidRPr="009B09BE">
        <w:rPr>
          <w:rFonts w:ascii="Times New Roman" w:hAnsi="Times New Roman"/>
        </w:rPr>
        <w:t xml:space="preserve"> каждому участнику игры назначается одна из букв алфавита. Ведущий предлагает всем представить, что они – клавиши печатной машинки. На этой удивительной м</w:t>
      </w:r>
      <w:r w:rsidRPr="009B09BE">
        <w:rPr>
          <w:rFonts w:ascii="Times New Roman" w:hAnsi="Times New Roman"/>
        </w:rPr>
        <w:t>а</w:t>
      </w:r>
      <w:r w:rsidRPr="009B09BE">
        <w:rPr>
          <w:rFonts w:ascii="Times New Roman" w:hAnsi="Times New Roman"/>
        </w:rPr>
        <w:t>шинке можно печатать слова. Для этого «клавиши» должны по очереди хлопать в ладоши. Воз</w:t>
      </w:r>
      <w:r w:rsidRPr="009B09BE">
        <w:rPr>
          <w:rFonts w:ascii="Times New Roman" w:hAnsi="Times New Roman"/>
        </w:rPr>
        <w:t>ь</w:t>
      </w:r>
      <w:r w:rsidRPr="009B09BE">
        <w:rPr>
          <w:rFonts w:ascii="Times New Roman" w:hAnsi="Times New Roman"/>
        </w:rPr>
        <w:t>мем слово «дом». Чтобы его напечатать, должен вначале хлопнуть человек, у которого буква «Д», затем тот, у кого буква «О», и, наконец, тот, у кого буква «М». Чем быстрее они справятся с зад</w:t>
      </w:r>
      <w:r w:rsidRPr="009B09BE">
        <w:rPr>
          <w:rFonts w:ascii="Times New Roman" w:hAnsi="Times New Roman"/>
        </w:rPr>
        <w:t>а</w:t>
      </w:r>
      <w:r w:rsidRPr="009B09BE">
        <w:rPr>
          <w:rFonts w:ascii="Times New Roman" w:hAnsi="Times New Roman"/>
        </w:rPr>
        <w:t>нием, тем лучше. Ведущий предлагает ребятам все более длинные и сложные слова и фразы.</w:t>
      </w:r>
    </w:p>
    <w:p w:rsidR="00784769" w:rsidRPr="009B09BE" w:rsidRDefault="00784769" w:rsidP="00784769">
      <w:pPr>
        <w:spacing w:before="100" w:beforeAutospacing="1" w:after="100" w:afterAutospacing="1" w:line="240" w:lineRule="auto"/>
        <w:ind w:firstLine="709"/>
        <w:contextualSpacing/>
        <w:jc w:val="both"/>
        <w:rPr>
          <w:rFonts w:ascii="Times New Roman" w:hAnsi="Times New Roman"/>
        </w:rPr>
      </w:pPr>
      <w:r w:rsidRPr="009B09BE">
        <w:rPr>
          <w:rFonts w:ascii="Times New Roman" w:hAnsi="Times New Roman"/>
          <w:b/>
        </w:rPr>
        <w:t>Комментарий</w:t>
      </w:r>
      <w:r w:rsidRPr="009B09BE">
        <w:rPr>
          <w:rFonts w:ascii="Times New Roman" w:hAnsi="Times New Roman"/>
        </w:rPr>
        <w:t>: если играет меньше тридцати трех человек, можно не использовать редко встречающиеся буквы или подобрать слова, где они не используются.</w:t>
      </w:r>
    </w:p>
    <w:p w:rsidR="00784769" w:rsidRPr="009B09BE" w:rsidRDefault="00784769" w:rsidP="00784769">
      <w:pPr>
        <w:spacing w:before="100" w:beforeAutospacing="1" w:after="100" w:afterAutospacing="1" w:line="240" w:lineRule="auto"/>
        <w:ind w:firstLine="709"/>
        <w:contextualSpacing/>
        <w:jc w:val="both"/>
        <w:rPr>
          <w:rFonts w:ascii="Times New Roman" w:hAnsi="Times New Roman"/>
          <w:b/>
          <w:bCs/>
        </w:rPr>
      </w:pPr>
    </w:p>
    <w:p w:rsidR="00784769" w:rsidRPr="009B09BE" w:rsidRDefault="00784769" w:rsidP="00784769">
      <w:pPr>
        <w:spacing w:before="100" w:beforeAutospacing="1" w:after="100" w:afterAutospacing="1" w:line="240" w:lineRule="auto"/>
        <w:ind w:firstLine="709"/>
        <w:contextualSpacing/>
        <w:jc w:val="center"/>
        <w:rPr>
          <w:rFonts w:ascii="Times New Roman" w:hAnsi="Times New Roman"/>
          <w:b/>
          <w:bCs/>
          <w:color w:val="C00000"/>
        </w:rPr>
      </w:pPr>
    </w:p>
    <w:p w:rsidR="00314EF1" w:rsidRPr="009B09BE" w:rsidRDefault="00314EF1" w:rsidP="00784769">
      <w:pPr>
        <w:spacing w:before="100" w:beforeAutospacing="1" w:after="100" w:afterAutospacing="1" w:line="240" w:lineRule="auto"/>
        <w:ind w:firstLine="709"/>
        <w:contextualSpacing/>
        <w:jc w:val="center"/>
        <w:rPr>
          <w:rFonts w:ascii="Times New Roman" w:hAnsi="Times New Roman"/>
          <w:b/>
          <w:bCs/>
          <w:color w:val="C00000"/>
        </w:rPr>
      </w:pPr>
    </w:p>
    <w:p w:rsidR="00314EF1" w:rsidRPr="009B09BE" w:rsidRDefault="00314EF1" w:rsidP="00784769">
      <w:pPr>
        <w:spacing w:before="100" w:beforeAutospacing="1" w:after="100" w:afterAutospacing="1" w:line="240" w:lineRule="auto"/>
        <w:ind w:firstLine="709"/>
        <w:contextualSpacing/>
        <w:jc w:val="center"/>
        <w:rPr>
          <w:rFonts w:ascii="Times New Roman" w:hAnsi="Times New Roman"/>
          <w:b/>
          <w:bCs/>
          <w:color w:val="C00000"/>
        </w:rPr>
      </w:pPr>
    </w:p>
    <w:p w:rsidR="00784769" w:rsidRPr="009B09BE" w:rsidRDefault="00784769" w:rsidP="00784769">
      <w:pPr>
        <w:spacing w:before="100" w:beforeAutospacing="1" w:after="100" w:afterAutospacing="1" w:line="240" w:lineRule="auto"/>
        <w:ind w:firstLine="709"/>
        <w:contextualSpacing/>
        <w:jc w:val="center"/>
        <w:rPr>
          <w:rFonts w:ascii="Times New Roman" w:hAnsi="Times New Roman"/>
        </w:rPr>
      </w:pPr>
      <w:r w:rsidRPr="009B09BE">
        <w:rPr>
          <w:rFonts w:ascii="Times New Roman" w:hAnsi="Times New Roman"/>
          <w:b/>
          <w:bCs/>
        </w:rPr>
        <w:t>Игры на коллективное решение задач</w:t>
      </w:r>
    </w:p>
    <w:p w:rsidR="00784769" w:rsidRPr="009B09BE" w:rsidRDefault="00784769" w:rsidP="00784769">
      <w:pPr>
        <w:spacing w:before="100" w:beforeAutospacing="1" w:after="100" w:afterAutospacing="1" w:line="240" w:lineRule="auto"/>
        <w:ind w:firstLine="709"/>
        <w:contextualSpacing/>
        <w:jc w:val="both"/>
        <w:rPr>
          <w:rFonts w:ascii="Times New Roman" w:hAnsi="Times New Roman"/>
        </w:rPr>
      </w:pPr>
      <w:r w:rsidRPr="009B09BE">
        <w:rPr>
          <w:rFonts w:ascii="Times New Roman" w:hAnsi="Times New Roman"/>
          <w:i/>
          <w:iCs/>
        </w:rPr>
        <w:t>Умение работать в группе, использовать способности каждого – очень важное качество. Такой стиль взаимодействия – наилучший для решения творческих задач. В процессе работы р</w:t>
      </w:r>
      <w:r w:rsidRPr="009B09BE">
        <w:rPr>
          <w:rFonts w:ascii="Times New Roman" w:hAnsi="Times New Roman"/>
          <w:i/>
          <w:iCs/>
        </w:rPr>
        <w:t>е</w:t>
      </w:r>
      <w:r w:rsidRPr="009B09BE">
        <w:rPr>
          <w:rFonts w:ascii="Times New Roman" w:hAnsi="Times New Roman"/>
          <w:i/>
          <w:iCs/>
        </w:rPr>
        <w:t>бята учатся уважать друг друга, прислушиваться к чужому мнению.</w:t>
      </w:r>
    </w:p>
    <w:p w:rsidR="00784769" w:rsidRPr="009B09BE" w:rsidRDefault="00784769" w:rsidP="00784769">
      <w:pPr>
        <w:spacing w:before="100" w:beforeAutospacing="1" w:after="100" w:afterAutospacing="1" w:line="240" w:lineRule="auto"/>
        <w:ind w:firstLine="709"/>
        <w:contextualSpacing/>
        <w:jc w:val="center"/>
        <w:rPr>
          <w:rFonts w:ascii="Times New Roman" w:hAnsi="Times New Roman"/>
          <w:b/>
          <w:bCs/>
        </w:rPr>
      </w:pPr>
    </w:p>
    <w:p w:rsidR="00784769" w:rsidRPr="009B09BE" w:rsidRDefault="00D768EF" w:rsidP="00784769">
      <w:pPr>
        <w:spacing w:before="100" w:beforeAutospacing="1" w:after="100" w:afterAutospacing="1" w:line="240" w:lineRule="auto"/>
        <w:ind w:firstLine="709"/>
        <w:contextualSpacing/>
        <w:jc w:val="center"/>
        <w:rPr>
          <w:rFonts w:ascii="Times New Roman" w:hAnsi="Times New Roman"/>
        </w:rPr>
      </w:pPr>
      <w:r>
        <w:rPr>
          <w:noProof/>
          <w:color w:val="C00000"/>
        </w:rPr>
        <w:drawing>
          <wp:anchor distT="0" distB="0" distL="114300" distR="114300" simplePos="0" relativeHeight="251652096" behindDoc="1" locked="0" layoutInCell="1" allowOverlap="1">
            <wp:simplePos x="0" y="0"/>
            <wp:positionH relativeFrom="column">
              <wp:posOffset>20955</wp:posOffset>
            </wp:positionH>
            <wp:positionV relativeFrom="paragraph">
              <wp:posOffset>135255</wp:posOffset>
            </wp:positionV>
            <wp:extent cx="3351530" cy="2513965"/>
            <wp:effectExtent l="19050" t="0" r="1270" b="0"/>
            <wp:wrapThrough wrapText="bothSides">
              <wp:wrapPolygon edited="0">
                <wp:start x="-123" y="0"/>
                <wp:lineTo x="-123" y="21442"/>
                <wp:lineTo x="21608" y="21442"/>
                <wp:lineTo x="21608" y="0"/>
                <wp:lineTo x="-123" y="0"/>
              </wp:wrapPolygon>
            </wp:wrapThrough>
            <wp:docPr id="154" name="Рисунок 154" descr="cliparti-mee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cliparti-meeting"/>
                    <pic:cNvPicPr>
                      <a:picLocks noChangeAspect="1" noChangeArrowheads="1"/>
                    </pic:cNvPicPr>
                  </pic:nvPicPr>
                  <pic:blipFill>
                    <a:blip r:embed="rId19"/>
                    <a:srcRect/>
                    <a:stretch>
                      <a:fillRect/>
                    </a:stretch>
                  </pic:blipFill>
                  <pic:spPr bwMode="auto">
                    <a:xfrm>
                      <a:off x="0" y="0"/>
                      <a:ext cx="3351530" cy="2513965"/>
                    </a:xfrm>
                    <a:prstGeom prst="rect">
                      <a:avLst/>
                    </a:prstGeom>
                    <a:noFill/>
                    <a:ln w="9525">
                      <a:noFill/>
                      <a:miter lim="800000"/>
                      <a:headEnd/>
                      <a:tailEnd/>
                    </a:ln>
                  </pic:spPr>
                </pic:pic>
              </a:graphicData>
            </a:graphic>
          </wp:anchor>
        </w:drawing>
      </w:r>
      <w:r w:rsidR="00784769" w:rsidRPr="009B09BE">
        <w:rPr>
          <w:rFonts w:ascii="Times New Roman" w:hAnsi="Times New Roman"/>
          <w:b/>
          <w:bCs/>
        </w:rPr>
        <w:t>Уменьшить время</w:t>
      </w:r>
    </w:p>
    <w:p w:rsidR="00784769" w:rsidRPr="009B09BE" w:rsidRDefault="00784769" w:rsidP="00784769">
      <w:pPr>
        <w:spacing w:before="100" w:beforeAutospacing="1" w:after="100" w:afterAutospacing="1" w:line="240" w:lineRule="auto"/>
        <w:ind w:firstLine="709"/>
        <w:contextualSpacing/>
        <w:jc w:val="both"/>
        <w:rPr>
          <w:rFonts w:ascii="Times New Roman" w:hAnsi="Times New Roman"/>
        </w:rPr>
      </w:pPr>
      <w:r w:rsidRPr="009B09BE">
        <w:rPr>
          <w:rFonts w:ascii="Times New Roman" w:hAnsi="Times New Roman"/>
          <w:b/>
        </w:rPr>
        <w:t>Описание игры:</w:t>
      </w:r>
      <w:r w:rsidRPr="009B09BE">
        <w:rPr>
          <w:rFonts w:ascii="Times New Roman" w:hAnsi="Times New Roman"/>
        </w:rPr>
        <w:t xml:space="preserve"> играющие встают в круг. Задача – перекидывать друг другу мячик. Мячик должен поб</w:t>
      </w:r>
      <w:r w:rsidRPr="009B09BE">
        <w:rPr>
          <w:rFonts w:ascii="Times New Roman" w:hAnsi="Times New Roman"/>
        </w:rPr>
        <w:t>ы</w:t>
      </w:r>
      <w:r w:rsidRPr="009B09BE">
        <w:rPr>
          <w:rFonts w:ascii="Times New Roman" w:hAnsi="Times New Roman"/>
        </w:rPr>
        <w:t>вать у каждого игрока только один раз, он не должен касаться пола, одновр</w:t>
      </w:r>
      <w:r w:rsidRPr="009B09BE">
        <w:rPr>
          <w:rFonts w:ascii="Times New Roman" w:hAnsi="Times New Roman"/>
        </w:rPr>
        <w:t>е</w:t>
      </w:r>
      <w:r w:rsidRPr="009B09BE">
        <w:rPr>
          <w:rFonts w:ascii="Times New Roman" w:hAnsi="Times New Roman"/>
        </w:rPr>
        <w:t>менно к нему может прикасаться только один человек. Нужно выполнить зад</w:t>
      </w:r>
      <w:r w:rsidRPr="009B09BE">
        <w:rPr>
          <w:rFonts w:ascii="Times New Roman" w:hAnsi="Times New Roman"/>
        </w:rPr>
        <w:t>а</w:t>
      </w:r>
      <w:r w:rsidRPr="009B09BE">
        <w:rPr>
          <w:rFonts w:ascii="Times New Roman" w:hAnsi="Times New Roman"/>
        </w:rPr>
        <w:t>ние как можно быстрее. Ведущий зас</w:t>
      </w:r>
      <w:r w:rsidRPr="009B09BE">
        <w:rPr>
          <w:rFonts w:ascii="Times New Roman" w:hAnsi="Times New Roman"/>
        </w:rPr>
        <w:t>е</w:t>
      </w:r>
      <w:r w:rsidRPr="009B09BE">
        <w:rPr>
          <w:rFonts w:ascii="Times New Roman" w:hAnsi="Times New Roman"/>
        </w:rPr>
        <w:t>кает время. Каждый раз, когда игроки предложат новый способ обмена мяч</w:t>
      </w:r>
      <w:r w:rsidRPr="009B09BE">
        <w:rPr>
          <w:rFonts w:ascii="Times New Roman" w:hAnsi="Times New Roman"/>
        </w:rPr>
        <w:t>и</w:t>
      </w:r>
      <w:r w:rsidRPr="009B09BE">
        <w:rPr>
          <w:rFonts w:ascii="Times New Roman" w:hAnsi="Times New Roman"/>
        </w:rPr>
        <w:t>ком, он говорит им: «Вы молодцы, но это можно сделать еще быстрее».</w:t>
      </w:r>
    </w:p>
    <w:p w:rsidR="00784769" w:rsidRPr="009B09BE" w:rsidRDefault="00784769" w:rsidP="00784769">
      <w:pPr>
        <w:spacing w:before="100" w:beforeAutospacing="1" w:after="100" w:afterAutospacing="1" w:line="240" w:lineRule="auto"/>
        <w:ind w:firstLine="709"/>
        <w:contextualSpacing/>
        <w:jc w:val="both"/>
        <w:rPr>
          <w:rFonts w:ascii="Times New Roman" w:hAnsi="Times New Roman"/>
        </w:rPr>
      </w:pPr>
      <w:r w:rsidRPr="009B09BE">
        <w:rPr>
          <w:rFonts w:ascii="Times New Roman" w:hAnsi="Times New Roman"/>
        </w:rPr>
        <w:t>Комментарий: если игроки сл</w:t>
      </w:r>
      <w:r w:rsidRPr="009B09BE">
        <w:rPr>
          <w:rFonts w:ascii="Times New Roman" w:hAnsi="Times New Roman"/>
        </w:rPr>
        <w:t>о</w:t>
      </w:r>
      <w:r w:rsidRPr="009B09BE">
        <w:rPr>
          <w:rFonts w:ascii="Times New Roman" w:hAnsi="Times New Roman"/>
        </w:rPr>
        <w:t>жат ладони в форме наклонного желоба (большие пальцы образуют стенки), а последний подхватит мячик внизу, то на выполнение задания уйдут доли секунды.</w:t>
      </w:r>
    </w:p>
    <w:p w:rsidR="00784769" w:rsidRPr="009B09BE" w:rsidRDefault="00784769" w:rsidP="00784769">
      <w:pPr>
        <w:spacing w:before="100" w:beforeAutospacing="1" w:after="100" w:afterAutospacing="1" w:line="240" w:lineRule="auto"/>
        <w:ind w:firstLine="709"/>
        <w:contextualSpacing/>
        <w:jc w:val="both"/>
        <w:rPr>
          <w:rFonts w:ascii="Times New Roman" w:hAnsi="Times New Roman"/>
          <w:b/>
          <w:bCs/>
        </w:rPr>
      </w:pPr>
    </w:p>
    <w:p w:rsidR="00784769" w:rsidRPr="009B09BE" w:rsidRDefault="00784769" w:rsidP="00784769">
      <w:pPr>
        <w:spacing w:before="100" w:beforeAutospacing="1" w:after="100" w:afterAutospacing="1" w:line="240" w:lineRule="auto"/>
        <w:ind w:firstLine="709"/>
        <w:contextualSpacing/>
        <w:jc w:val="center"/>
        <w:rPr>
          <w:rFonts w:ascii="Times New Roman" w:hAnsi="Times New Roman"/>
        </w:rPr>
      </w:pPr>
      <w:r w:rsidRPr="009B09BE">
        <w:rPr>
          <w:rFonts w:ascii="Times New Roman" w:hAnsi="Times New Roman"/>
          <w:b/>
          <w:bCs/>
        </w:rPr>
        <w:t>Фигуры</w:t>
      </w:r>
    </w:p>
    <w:p w:rsidR="00784769" w:rsidRPr="009B09BE" w:rsidRDefault="00784769" w:rsidP="00784769">
      <w:pPr>
        <w:spacing w:before="100" w:beforeAutospacing="1" w:after="100" w:afterAutospacing="1" w:line="240" w:lineRule="auto"/>
        <w:ind w:firstLine="709"/>
        <w:contextualSpacing/>
        <w:jc w:val="both"/>
        <w:rPr>
          <w:rFonts w:ascii="Times New Roman" w:hAnsi="Times New Roman"/>
        </w:rPr>
      </w:pPr>
      <w:r w:rsidRPr="009B09BE">
        <w:rPr>
          <w:rFonts w:ascii="Times New Roman" w:hAnsi="Times New Roman"/>
          <w:b/>
        </w:rPr>
        <w:t>Описание игры:</w:t>
      </w:r>
      <w:r w:rsidRPr="009B09BE">
        <w:rPr>
          <w:rFonts w:ascii="Times New Roman" w:hAnsi="Times New Roman"/>
        </w:rPr>
        <w:t xml:space="preserve"> каждый участник игры берется за веревку, связанную в кольцо; задача – с закрытыми глазами, переговариваясь, построить из этой веревки некую фигуру: более простую, геометрическую – квадрат, прямоугольник, круг, треугольник – или более сложную, требующую согласования внутренних образов – дерево (какое дерево – лиственное, елку?), собаку и т.д.</w:t>
      </w:r>
    </w:p>
    <w:p w:rsidR="00784769" w:rsidRPr="009B09BE" w:rsidRDefault="00784769" w:rsidP="00784769">
      <w:pPr>
        <w:spacing w:before="100" w:beforeAutospacing="1" w:after="100" w:afterAutospacing="1" w:line="240" w:lineRule="auto"/>
        <w:ind w:firstLine="709"/>
        <w:contextualSpacing/>
        <w:jc w:val="both"/>
        <w:rPr>
          <w:rFonts w:ascii="Times New Roman" w:hAnsi="Times New Roman"/>
        </w:rPr>
      </w:pPr>
      <w:r w:rsidRPr="009B09BE">
        <w:rPr>
          <w:rFonts w:ascii="Times New Roman" w:hAnsi="Times New Roman"/>
        </w:rPr>
        <w:t>Комментарий: более сложный вариант: игроки закрывают глаза и не имеют права перег</w:t>
      </w:r>
      <w:r w:rsidRPr="009B09BE">
        <w:rPr>
          <w:rFonts w:ascii="Times New Roman" w:hAnsi="Times New Roman"/>
        </w:rPr>
        <w:t>о</w:t>
      </w:r>
      <w:r w:rsidRPr="009B09BE">
        <w:rPr>
          <w:rFonts w:ascii="Times New Roman" w:hAnsi="Times New Roman"/>
        </w:rPr>
        <w:t>вариваться.</w:t>
      </w:r>
    </w:p>
    <w:p w:rsidR="00784769" w:rsidRPr="009B09BE" w:rsidRDefault="00784769" w:rsidP="00784769">
      <w:pPr>
        <w:spacing w:before="100" w:beforeAutospacing="1" w:after="100" w:afterAutospacing="1" w:line="240" w:lineRule="auto"/>
        <w:ind w:firstLine="709"/>
        <w:contextualSpacing/>
        <w:jc w:val="both"/>
        <w:rPr>
          <w:rFonts w:ascii="Times New Roman" w:hAnsi="Times New Roman"/>
          <w:b/>
          <w:bCs/>
        </w:rPr>
      </w:pPr>
    </w:p>
    <w:p w:rsidR="00784769" w:rsidRPr="009B09BE" w:rsidRDefault="00784769" w:rsidP="00784769">
      <w:pPr>
        <w:spacing w:before="100" w:beforeAutospacing="1" w:after="100" w:afterAutospacing="1" w:line="240" w:lineRule="auto"/>
        <w:ind w:firstLine="709"/>
        <w:contextualSpacing/>
        <w:jc w:val="center"/>
        <w:rPr>
          <w:rFonts w:ascii="Times New Roman" w:hAnsi="Times New Roman"/>
        </w:rPr>
      </w:pPr>
      <w:r w:rsidRPr="009B09BE">
        <w:rPr>
          <w:rFonts w:ascii="Times New Roman" w:hAnsi="Times New Roman"/>
          <w:b/>
          <w:bCs/>
        </w:rPr>
        <w:t>Общий брезент</w:t>
      </w:r>
    </w:p>
    <w:p w:rsidR="00784769" w:rsidRPr="009B09BE" w:rsidRDefault="00784769" w:rsidP="00784769">
      <w:pPr>
        <w:spacing w:before="100" w:beforeAutospacing="1" w:after="100" w:afterAutospacing="1" w:line="240" w:lineRule="auto"/>
        <w:ind w:firstLine="709"/>
        <w:contextualSpacing/>
        <w:jc w:val="both"/>
        <w:rPr>
          <w:rFonts w:ascii="Times New Roman" w:hAnsi="Times New Roman"/>
        </w:rPr>
      </w:pPr>
      <w:r w:rsidRPr="009B09BE">
        <w:rPr>
          <w:rFonts w:ascii="Times New Roman" w:hAnsi="Times New Roman"/>
          <w:b/>
        </w:rPr>
        <w:t>Описание игры:</w:t>
      </w:r>
      <w:r w:rsidRPr="009B09BE">
        <w:rPr>
          <w:rFonts w:ascii="Times New Roman" w:hAnsi="Times New Roman"/>
        </w:rPr>
        <w:t xml:space="preserve"> Вся группа должна разместиться (встать) на кусок брезента 2?2 м (можно заменить его бумагой), после каждого хода брезент складывают пополам. Он уменьшается, зад</w:t>
      </w:r>
      <w:r w:rsidRPr="009B09BE">
        <w:rPr>
          <w:rFonts w:ascii="Times New Roman" w:hAnsi="Times New Roman"/>
        </w:rPr>
        <w:t>а</w:t>
      </w:r>
      <w:r w:rsidRPr="009B09BE">
        <w:rPr>
          <w:rFonts w:ascii="Times New Roman" w:hAnsi="Times New Roman"/>
        </w:rPr>
        <w:t>ние остается тем же. Оказывается, что можно разместиться на куске брезента размером с тетра</w:t>
      </w:r>
      <w:r w:rsidRPr="009B09BE">
        <w:rPr>
          <w:rFonts w:ascii="Times New Roman" w:hAnsi="Times New Roman"/>
        </w:rPr>
        <w:t>д</w:t>
      </w:r>
      <w:r w:rsidRPr="009B09BE">
        <w:rPr>
          <w:rFonts w:ascii="Times New Roman" w:hAnsi="Times New Roman"/>
        </w:rPr>
        <w:t>ный лист: если каждый наступит на него только одним носком, все игроки крепко возьмутся за руки и откинутся назад.</w:t>
      </w:r>
    </w:p>
    <w:p w:rsidR="00784769" w:rsidRPr="009B09BE" w:rsidRDefault="00784769" w:rsidP="00784769">
      <w:pPr>
        <w:spacing w:before="100" w:beforeAutospacing="1" w:after="100" w:afterAutospacing="1" w:line="240" w:lineRule="auto"/>
        <w:ind w:firstLine="709"/>
        <w:contextualSpacing/>
        <w:jc w:val="both"/>
        <w:rPr>
          <w:rFonts w:ascii="Times New Roman" w:hAnsi="Times New Roman"/>
        </w:rPr>
      </w:pPr>
      <w:r w:rsidRPr="009B09BE">
        <w:rPr>
          <w:rFonts w:ascii="Times New Roman" w:hAnsi="Times New Roman"/>
          <w:b/>
        </w:rPr>
        <w:lastRenderedPageBreak/>
        <w:t>Комментарий:</w:t>
      </w:r>
      <w:r w:rsidRPr="009B09BE">
        <w:rPr>
          <w:rFonts w:ascii="Times New Roman" w:hAnsi="Times New Roman"/>
        </w:rPr>
        <w:t xml:space="preserve"> желательно проводить эту игру на чем-нибудь мягком, например, на матах.</w:t>
      </w:r>
    </w:p>
    <w:p w:rsidR="00784769" w:rsidRPr="009B09BE" w:rsidRDefault="00784769" w:rsidP="00784769">
      <w:pPr>
        <w:spacing w:before="100" w:beforeAutospacing="1" w:after="100" w:afterAutospacing="1" w:line="240" w:lineRule="auto"/>
        <w:ind w:firstLine="709"/>
        <w:contextualSpacing/>
        <w:jc w:val="both"/>
        <w:rPr>
          <w:rFonts w:ascii="Times New Roman" w:hAnsi="Times New Roman"/>
          <w:b/>
          <w:bCs/>
          <w:u w:val="single"/>
        </w:rPr>
      </w:pPr>
    </w:p>
    <w:p w:rsidR="00784769" w:rsidRPr="009B09BE" w:rsidRDefault="00784769" w:rsidP="00784769">
      <w:pPr>
        <w:spacing w:before="100" w:beforeAutospacing="1" w:after="100" w:afterAutospacing="1" w:line="240" w:lineRule="auto"/>
        <w:ind w:firstLine="709"/>
        <w:contextualSpacing/>
        <w:jc w:val="center"/>
        <w:rPr>
          <w:rFonts w:ascii="Times New Roman" w:hAnsi="Times New Roman"/>
          <w:b/>
          <w:bCs/>
        </w:rPr>
      </w:pPr>
      <w:r w:rsidRPr="009B09BE">
        <w:rPr>
          <w:rFonts w:ascii="Times New Roman" w:hAnsi="Times New Roman"/>
          <w:b/>
          <w:bCs/>
        </w:rPr>
        <w:t>Воссоединение</w:t>
      </w:r>
    </w:p>
    <w:p w:rsidR="00784769" w:rsidRPr="009B09BE" w:rsidRDefault="00784769" w:rsidP="00784769">
      <w:pPr>
        <w:spacing w:before="100" w:beforeAutospacing="1" w:after="100" w:afterAutospacing="1" w:line="240" w:lineRule="auto"/>
        <w:ind w:firstLine="709"/>
        <w:contextualSpacing/>
        <w:jc w:val="both"/>
        <w:rPr>
          <w:rFonts w:ascii="Times New Roman" w:hAnsi="Times New Roman"/>
          <w:bCs/>
        </w:rPr>
      </w:pPr>
      <w:r w:rsidRPr="009B09BE">
        <w:rPr>
          <w:rFonts w:ascii="Times New Roman" w:hAnsi="Times New Roman"/>
          <w:b/>
          <w:bCs/>
          <w:iCs/>
        </w:rPr>
        <w:t>Играющие</w:t>
      </w:r>
      <w:r w:rsidRPr="009B09BE">
        <w:rPr>
          <w:rFonts w:ascii="Times New Roman" w:hAnsi="Times New Roman"/>
          <w:b/>
          <w:bCs/>
        </w:rPr>
        <w:t>:</w:t>
      </w:r>
      <w:r w:rsidRPr="009B09BE">
        <w:rPr>
          <w:rFonts w:ascii="Times New Roman" w:hAnsi="Times New Roman"/>
          <w:bCs/>
        </w:rPr>
        <w:t xml:space="preserve"> все присутствующие.</w:t>
      </w:r>
    </w:p>
    <w:p w:rsidR="00784769" w:rsidRPr="009B09BE" w:rsidRDefault="00784769" w:rsidP="00784769">
      <w:pPr>
        <w:spacing w:before="100" w:beforeAutospacing="1" w:after="100" w:afterAutospacing="1" w:line="240" w:lineRule="auto"/>
        <w:ind w:firstLine="709"/>
        <w:contextualSpacing/>
        <w:jc w:val="both"/>
        <w:rPr>
          <w:rFonts w:ascii="Times New Roman" w:hAnsi="Times New Roman"/>
          <w:bCs/>
        </w:rPr>
      </w:pPr>
      <w:r w:rsidRPr="009B09BE">
        <w:rPr>
          <w:rFonts w:ascii="Times New Roman" w:hAnsi="Times New Roman"/>
          <w:b/>
          <w:bCs/>
          <w:iCs/>
        </w:rPr>
        <w:t>Подготовительный этап:</w:t>
      </w:r>
      <w:r w:rsidRPr="009B09BE">
        <w:rPr>
          <w:rFonts w:ascii="Times New Roman" w:hAnsi="Times New Roman"/>
          <w:bCs/>
        </w:rPr>
        <w:t xml:space="preserve"> подготовьте карточки с названиями литературных произвед</w:t>
      </w:r>
      <w:r w:rsidRPr="009B09BE">
        <w:rPr>
          <w:rFonts w:ascii="Times New Roman" w:hAnsi="Times New Roman"/>
          <w:bCs/>
        </w:rPr>
        <w:t>е</w:t>
      </w:r>
      <w:r w:rsidRPr="009B09BE">
        <w:rPr>
          <w:rFonts w:ascii="Times New Roman" w:hAnsi="Times New Roman"/>
          <w:bCs/>
        </w:rPr>
        <w:t>ний и именами их главных героев (вариант: историчес</w:t>
      </w:r>
      <w:r w:rsidRPr="009B09BE">
        <w:rPr>
          <w:rFonts w:ascii="Times New Roman" w:hAnsi="Times New Roman"/>
          <w:bCs/>
        </w:rPr>
        <w:softHyphen/>
        <w:t>кое событие и его участники и т. д.).</w:t>
      </w:r>
    </w:p>
    <w:p w:rsidR="00784769" w:rsidRPr="009B09BE" w:rsidRDefault="00784769" w:rsidP="00784769">
      <w:pPr>
        <w:spacing w:before="100" w:beforeAutospacing="1" w:after="100" w:afterAutospacing="1" w:line="240" w:lineRule="auto"/>
        <w:ind w:firstLine="709"/>
        <w:contextualSpacing/>
        <w:jc w:val="both"/>
        <w:rPr>
          <w:rFonts w:ascii="Times New Roman" w:hAnsi="Times New Roman"/>
          <w:bCs/>
        </w:rPr>
      </w:pPr>
      <w:r w:rsidRPr="009B09BE">
        <w:rPr>
          <w:rFonts w:ascii="Times New Roman" w:hAnsi="Times New Roman"/>
          <w:b/>
          <w:bCs/>
          <w:iCs/>
        </w:rPr>
        <w:t>Суть игры</w:t>
      </w:r>
      <w:r w:rsidRPr="009B09BE">
        <w:rPr>
          <w:rFonts w:ascii="Times New Roman" w:hAnsi="Times New Roman"/>
          <w:b/>
          <w:bCs/>
        </w:rPr>
        <w:t>:</w:t>
      </w:r>
      <w:r w:rsidRPr="009B09BE">
        <w:rPr>
          <w:rFonts w:ascii="Times New Roman" w:hAnsi="Times New Roman"/>
          <w:bCs/>
        </w:rPr>
        <w:t xml:space="preserve"> каждый участник получает карточку или с названием литературно</w:t>
      </w:r>
      <w:r w:rsidRPr="009B09BE">
        <w:rPr>
          <w:rFonts w:ascii="Times New Roman" w:hAnsi="Times New Roman"/>
          <w:bCs/>
        </w:rPr>
        <w:softHyphen/>
        <w:t>го произв</w:t>
      </w:r>
      <w:r w:rsidRPr="009B09BE">
        <w:rPr>
          <w:rFonts w:ascii="Times New Roman" w:hAnsi="Times New Roman"/>
          <w:bCs/>
        </w:rPr>
        <w:t>е</w:t>
      </w:r>
      <w:r w:rsidRPr="009B09BE">
        <w:rPr>
          <w:rFonts w:ascii="Times New Roman" w:hAnsi="Times New Roman"/>
          <w:bCs/>
        </w:rPr>
        <w:t>дения, или с именем героя. По знаку ведущего все дважды громко чи</w:t>
      </w:r>
      <w:r w:rsidRPr="009B09BE">
        <w:rPr>
          <w:rFonts w:ascii="Times New Roman" w:hAnsi="Times New Roman"/>
          <w:bCs/>
        </w:rPr>
        <w:softHyphen/>
        <w:t>тают то, что написано на ка</w:t>
      </w:r>
      <w:r w:rsidRPr="009B09BE">
        <w:rPr>
          <w:rFonts w:ascii="Times New Roman" w:hAnsi="Times New Roman"/>
          <w:bCs/>
        </w:rPr>
        <w:t>р</w:t>
      </w:r>
      <w:r w:rsidRPr="009B09BE">
        <w:rPr>
          <w:rFonts w:ascii="Times New Roman" w:hAnsi="Times New Roman"/>
          <w:bCs/>
        </w:rPr>
        <w:t>точках. Цель игры заключается в том, чтобы как можно скорее объединить героев с произведен</w:t>
      </w:r>
      <w:r w:rsidRPr="009B09BE">
        <w:rPr>
          <w:rFonts w:ascii="Times New Roman" w:hAnsi="Times New Roman"/>
          <w:bCs/>
        </w:rPr>
        <w:t>и</w:t>
      </w:r>
      <w:r w:rsidRPr="009B09BE">
        <w:rPr>
          <w:rFonts w:ascii="Times New Roman" w:hAnsi="Times New Roman"/>
          <w:bCs/>
        </w:rPr>
        <w:t>ем (со</w:t>
      </w:r>
      <w:r w:rsidRPr="009B09BE">
        <w:rPr>
          <w:rFonts w:ascii="Times New Roman" w:hAnsi="Times New Roman"/>
          <w:bCs/>
        </w:rPr>
        <w:softHyphen/>
        <w:t>бытие с участниками).</w:t>
      </w:r>
    </w:p>
    <w:p w:rsidR="00784769" w:rsidRPr="009B09BE" w:rsidRDefault="00784769" w:rsidP="00784769">
      <w:pPr>
        <w:spacing w:before="100" w:beforeAutospacing="1" w:after="100" w:afterAutospacing="1" w:line="240" w:lineRule="auto"/>
        <w:ind w:firstLine="709"/>
        <w:contextualSpacing/>
        <w:jc w:val="both"/>
        <w:rPr>
          <w:rFonts w:ascii="Times New Roman" w:hAnsi="Times New Roman"/>
          <w:bCs/>
        </w:rPr>
      </w:pPr>
      <w:r w:rsidRPr="009B09BE">
        <w:rPr>
          <w:rFonts w:ascii="Times New Roman" w:hAnsi="Times New Roman"/>
          <w:b/>
          <w:bCs/>
          <w:iCs/>
        </w:rPr>
        <w:t>Вопросы к обсуждению:</w:t>
      </w:r>
      <w:r w:rsidRPr="009B09BE">
        <w:rPr>
          <w:rFonts w:ascii="Times New Roman" w:hAnsi="Times New Roman"/>
          <w:bCs/>
        </w:rPr>
        <w:t xml:space="preserve"> легко ли найти "своего человека"? Что или кто мешает "восс</w:t>
      </w:r>
      <w:r w:rsidRPr="009B09BE">
        <w:rPr>
          <w:rFonts w:ascii="Times New Roman" w:hAnsi="Times New Roman"/>
          <w:bCs/>
        </w:rPr>
        <w:t>о</w:t>
      </w:r>
      <w:r w:rsidRPr="009B09BE">
        <w:rPr>
          <w:rFonts w:ascii="Times New Roman" w:hAnsi="Times New Roman"/>
          <w:bCs/>
        </w:rPr>
        <w:t>единению"? Какие еще задания можно было бы предложить?</w:t>
      </w:r>
    </w:p>
    <w:p w:rsidR="00784769" w:rsidRPr="009B09BE" w:rsidRDefault="00784769" w:rsidP="00784769">
      <w:pPr>
        <w:spacing w:before="100" w:beforeAutospacing="1" w:after="100" w:afterAutospacing="1" w:line="240" w:lineRule="auto"/>
        <w:ind w:firstLine="709"/>
        <w:contextualSpacing/>
        <w:jc w:val="both"/>
        <w:rPr>
          <w:rFonts w:ascii="Times New Roman" w:hAnsi="Times New Roman"/>
          <w:bCs/>
        </w:rPr>
      </w:pPr>
      <w:r w:rsidRPr="009B09BE">
        <w:rPr>
          <w:rFonts w:ascii="Times New Roman" w:hAnsi="Times New Roman"/>
          <w:b/>
          <w:bCs/>
          <w:iCs/>
        </w:rPr>
        <w:t>Игра учит:</w:t>
      </w:r>
      <w:r w:rsidRPr="009B09BE">
        <w:rPr>
          <w:rFonts w:ascii="Times New Roman" w:hAnsi="Times New Roman"/>
          <w:bCs/>
        </w:rPr>
        <w:t xml:space="preserve">умению слушать и слышать других, преодолению трудностей несмотря ни на что. </w:t>
      </w:r>
    </w:p>
    <w:p w:rsidR="00784769" w:rsidRPr="009B09BE" w:rsidRDefault="00784769" w:rsidP="00784769">
      <w:pPr>
        <w:spacing w:before="100" w:beforeAutospacing="1" w:after="100" w:afterAutospacing="1" w:line="240" w:lineRule="auto"/>
        <w:ind w:firstLine="709"/>
        <w:contextualSpacing/>
        <w:jc w:val="both"/>
        <w:rPr>
          <w:rFonts w:ascii="Times New Roman" w:hAnsi="Times New Roman"/>
          <w:b/>
          <w:bCs/>
        </w:rPr>
      </w:pPr>
    </w:p>
    <w:p w:rsidR="00784769" w:rsidRPr="009B09BE" w:rsidRDefault="00784769" w:rsidP="00784769">
      <w:pPr>
        <w:spacing w:before="100" w:beforeAutospacing="1" w:after="100" w:afterAutospacing="1" w:line="240" w:lineRule="auto"/>
        <w:ind w:firstLine="709"/>
        <w:contextualSpacing/>
        <w:jc w:val="center"/>
        <w:rPr>
          <w:rFonts w:ascii="Times New Roman" w:hAnsi="Times New Roman"/>
        </w:rPr>
      </w:pPr>
      <w:r w:rsidRPr="009B09BE">
        <w:rPr>
          <w:rFonts w:ascii="Times New Roman" w:hAnsi="Times New Roman"/>
          <w:b/>
          <w:bCs/>
        </w:rPr>
        <w:t>Переход через болото</w:t>
      </w:r>
    </w:p>
    <w:p w:rsidR="00784769" w:rsidRPr="009B09BE" w:rsidRDefault="00784769" w:rsidP="00784769">
      <w:pPr>
        <w:spacing w:before="100" w:beforeAutospacing="1" w:after="100" w:afterAutospacing="1" w:line="240" w:lineRule="auto"/>
        <w:ind w:firstLine="709"/>
        <w:contextualSpacing/>
        <w:jc w:val="both"/>
        <w:rPr>
          <w:rFonts w:ascii="Times New Roman" w:hAnsi="Times New Roman"/>
        </w:rPr>
      </w:pPr>
      <w:r w:rsidRPr="009B09BE">
        <w:rPr>
          <w:rFonts w:ascii="Times New Roman" w:hAnsi="Times New Roman"/>
          <w:b/>
        </w:rPr>
        <w:t>Описание игры:</w:t>
      </w:r>
      <w:r w:rsidRPr="009B09BE">
        <w:rPr>
          <w:rFonts w:ascii="Times New Roman" w:hAnsi="Times New Roman"/>
        </w:rPr>
        <w:t xml:space="preserve"> играющие – группа исследователей в джунглях Африки. Они подошли к болоту, в котором живет загадочное чудовище. Каждые двадцать минут чудовище появляется из трясины и съедает все живое около болота. Ящики, расставленные недалеко друг от друга, из</w:t>
      </w:r>
      <w:r w:rsidRPr="009B09BE">
        <w:rPr>
          <w:rFonts w:ascii="Times New Roman" w:hAnsi="Times New Roman"/>
        </w:rPr>
        <w:t>о</w:t>
      </w:r>
      <w:r w:rsidRPr="009B09BE">
        <w:rPr>
          <w:rFonts w:ascii="Times New Roman" w:hAnsi="Times New Roman"/>
        </w:rPr>
        <w:t>бражают кочки. За двадцать минут «исследователи» должны найти способ перебраться через «б</w:t>
      </w:r>
      <w:r w:rsidRPr="009B09BE">
        <w:rPr>
          <w:rFonts w:ascii="Times New Roman" w:hAnsi="Times New Roman"/>
        </w:rPr>
        <w:t>о</w:t>
      </w:r>
      <w:r w:rsidRPr="009B09BE">
        <w:rPr>
          <w:rFonts w:ascii="Times New Roman" w:hAnsi="Times New Roman"/>
        </w:rPr>
        <w:t>лото», перекидывая через «кочки» несколько досок.</w:t>
      </w:r>
    </w:p>
    <w:p w:rsidR="00784769" w:rsidRPr="009B09BE" w:rsidRDefault="00784769" w:rsidP="00784769">
      <w:pPr>
        <w:spacing w:before="100" w:beforeAutospacing="1" w:after="100" w:afterAutospacing="1" w:line="240" w:lineRule="auto"/>
        <w:ind w:firstLine="709"/>
        <w:contextualSpacing/>
        <w:jc w:val="both"/>
        <w:rPr>
          <w:rFonts w:ascii="Times New Roman" w:hAnsi="Times New Roman"/>
        </w:rPr>
      </w:pPr>
      <w:r w:rsidRPr="009B09BE">
        <w:rPr>
          <w:rFonts w:ascii="Times New Roman" w:hAnsi="Times New Roman"/>
          <w:b/>
        </w:rPr>
        <w:t>Комментарий:</w:t>
      </w:r>
      <w:r w:rsidRPr="009B09BE">
        <w:rPr>
          <w:rFonts w:ascii="Times New Roman" w:hAnsi="Times New Roman"/>
        </w:rPr>
        <w:t xml:space="preserve"> это еще одна игра для классного часа или занятий после уроков. Ее можно усложнить тем, что часть играющих «ранены» или «ослепли». Для проведения игры понадобятся несколько невысоких ящиков и досок разной длины.</w:t>
      </w:r>
    </w:p>
    <w:p w:rsidR="00784769" w:rsidRPr="009B09BE" w:rsidRDefault="00784769" w:rsidP="00784769">
      <w:pPr>
        <w:spacing w:before="100" w:beforeAutospacing="1" w:after="100" w:afterAutospacing="1" w:line="240" w:lineRule="auto"/>
        <w:ind w:firstLine="709"/>
        <w:contextualSpacing/>
        <w:jc w:val="both"/>
        <w:rPr>
          <w:rFonts w:ascii="Times New Roman" w:hAnsi="Times New Roman"/>
        </w:rPr>
      </w:pPr>
    </w:p>
    <w:p w:rsidR="00784769" w:rsidRPr="009B09BE" w:rsidRDefault="00784769" w:rsidP="00784769">
      <w:pPr>
        <w:spacing w:before="100" w:beforeAutospacing="1" w:after="100" w:afterAutospacing="1" w:line="240" w:lineRule="auto"/>
        <w:ind w:firstLine="709"/>
        <w:contextualSpacing/>
        <w:jc w:val="center"/>
        <w:rPr>
          <w:rFonts w:ascii="Times New Roman" w:hAnsi="Times New Roman"/>
        </w:rPr>
      </w:pPr>
      <w:r w:rsidRPr="009B09BE">
        <w:rPr>
          <w:rFonts w:ascii="Times New Roman" w:hAnsi="Times New Roman"/>
          <w:b/>
          <w:bCs/>
        </w:rPr>
        <w:t>Несколько мячей</w:t>
      </w:r>
    </w:p>
    <w:p w:rsidR="00784769" w:rsidRPr="009B09BE" w:rsidRDefault="00784769" w:rsidP="00784769">
      <w:pPr>
        <w:spacing w:before="100" w:beforeAutospacing="1" w:after="100" w:afterAutospacing="1" w:line="240" w:lineRule="auto"/>
        <w:ind w:firstLine="709"/>
        <w:contextualSpacing/>
        <w:jc w:val="both"/>
        <w:rPr>
          <w:rFonts w:ascii="Times New Roman" w:hAnsi="Times New Roman"/>
        </w:rPr>
      </w:pPr>
      <w:r w:rsidRPr="009B09BE">
        <w:rPr>
          <w:rFonts w:ascii="Times New Roman" w:hAnsi="Times New Roman"/>
          <w:b/>
        </w:rPr>
        <w:t>Описание игры:</w:t>
      </w:r>
      <w:r w:rsidRPr="009B09BE">
        <w:rPr>
          <w:rFonts w:ascii="Times New Roman" w:hAnsi="Times New Roman"/>
        </w:rPr>
        <w:t xml:space="preserve"> играющие достаточно свободно встают в круг. Задача – перекидывать мячик или игрушку от одного человека к другому так, чтобы он побывал в руках у каждого игрока только один раз. Как только играющие запомнили порядок перебрасывания, ведущий вводит в и</w:t>
      </w:r>
      <w:r w:rsidRPr="009B09BE">
        <w:rPr>
          <w:rFonts w:ascii="Times New Roman" w:hAnsi="Times New Roman"/>
        </w:rPr>
        <w:t>г</w:t>
      </w:r>
      <w:r w:rsidRPr="009B09BE">
        <w:rPr>
          <w:rFonts w:ascii="Times New Roman" w:hAnsi="Times New Roman"/>
        </w:rPr>
        <w:t>ру второй мячик. Теперь по кругу идут два мяча. Если ребятам удается поддерживать ритм и не сбиваться, в игру вводится третий мяч.</w:t>
      </w:r>
    </w:p>
    <w:p w:rsidR="00784769" w:rsidRPr="009B09BE" w:rsidRDefault="00784769" w:rsidP="00784769">
      <w:pPr>
        <w:spacing w:before="100" w:beforeAutospacing="1" w:after="100" w:afterAutospacing="1" w:line="240" w:lineRule="auto"/>
        <w:ind w:firstLine="709"/>
        <w:contextualSpacing/>
        <w:jc w:val="both"/>
        <w:rPr>
          <w:rFonts w:ascii="Times New Roman" w:hAnsi="Times New Roman"/>
        </w:rPr>
      </w:pPr>
      <w:r w:rsidRPr="009B09BE">
        <w:rPr>
          <w:rFonts w:ascii="Times New Roman" w:hAnsi="Times New Roman"/>
          <w:b/>
        </w:rPr>
        <w:t>Комментарий:</w:t>
      </w:r>
      <w:r w:rsidRPr="009B09BE">
        <w:rPr>
          <w:rFonts w:ascii="Times New Roman" w:hAnsi="Times New Roman"/>
        </w:rPr>
        <w:t xml:space="preserve"> для этой игры понадобятся несколько небольших мячиков или мягких и</w:t>
      </w:r>
      <w:r w:rsidRPr="009B09BE">
        <w:rPr>
          <w:rFonts w:ascii="Times New Roman" w:hAnsi="Times New Roman"/>
        </w:rPr>
        <w:t>г</w:t>
      </w:r>
      <w:r w:rsidRPr="009B09BE">
        <w:rPr>
          <w:rFonts w:ascii="Times New Roman" w:hAnsi="Times New Roman"/>
        </w:rPr>
        <w:t>рушек. Со сколькими мячами удастся играть вашему классу?</w:t>
      </w:r>
    </w:p>
    <w:p w:rsidR="00784769" w:rsidRPr="009B09BE" w:rsidRDefault="00784769" w:rsidP="00784769">
      <w:pPr>
        <w:spacing w:before="100" w:beforeAutospacing="1" w:after="100" w:afterAutospacing="1" w:line="240" w:lineRule="auto"/>
        <w:ind w:firstLine="709"/>
        <w:contextualSpacing/>
        <w:jc w:val="both"/>
        <w:rPr>
          <w:rFonts w:ascii="Times New Roman" w:hAnsi="Times New Roman"/>
          <w:b/>
          <w:bCs/>
        </w:rPr>
      </w:pPr>
    </w:p>
    <w:p w:rsidR="00784769" w:rsidRPr="009B09BE" w:rsidRDefault="00784769" w:rsidP="00784769">
      <w:pPr>
        <w:spacing w:before="100" w:beforeAutospacing="1" w:after="100" w:afterAutospacing="1" w:line="240" w:lineRule="auto"/>
        <w:ind w:firstLine="709"/>
        <w:contextualSpacing/>
        <w:jc w:val="center"/>
        <w:rPr>
          <w:rFonts w:ascii="Times New Roman" w:hAnsi="Times New Roman"/>
        </w:rPr>
      </w:pPr>
      <w:r w:rsidRPr="009B09BE">
        <w:rPr>
          <w:rFonts w:ascii="Times New Roman" w:hAnsi="Times New Roman"/>
          <w:b/>
          <w:bCs/>
        </w:rPr>
        <w:t>Кубики</w:t>
      </w:r>
    </w:p>
    <w:p w:rsidR="00784769" w:rsidRPr="009B09BE" w:rsidRDefault="00784769" w:rsidP="00784769">
      <w:pPr>
        <w:spacing w:before="100" w:beforeAutospacing="1" w:after="100" w:afterAutospacing="1" w:line="240" w:lineRule="auto"/>
        <w:ind w:firstLine="709"/>
        <w:contextualSpacing/>
        <w:jc w:val="both"/>
        <w:rPr>
          <w:rFonts w:ascii="Times New Roman" w:hAnsi="Times New Roman"/>
        </w:rPr>
      </w:pPr>
      <w:r w:rsidRPr="009B09BE">
        <w:rPr>
          <w:rFonts w:ascii="Times New Roman" w:hAnsi="Times New Roman"/>
        </w:rPr>
        <w:t>Не говоря ни слова, играющие должны вместе построить из кубиков какое-нибудь соор</w:t>
      </w:r>
      <w:r w:rsidRPr="009B09BE">
        <w:rPr>
          <w:rFonts w:ascii="Times New Roman" w:hAnsi="Times New Roman"/>
        </w:rPr>
        <w:t>у</w:t>
      </w:r>
      <w:r w:rsidRPr="009B09BE">
        <w:rPr>
          <w:rFonts w:ascii="Times New Roman" w:hAnsi="Times New Roman"/>
        </w:rPr>
        <w:t>жение.</w:t>
      </w:r>
    </w:p>
    <w:p w:rsidR="00784769" w:rsidRPr="009B09BE" w:rsidRDefault="00784769" w:rsidP="00784769">
      <w:pPr>
        <w:spacing w:before="100" w:beforeAutospacing="1" w:after="100" w:afterAutospacing="1" w:line="240" w:lineRule="auto"/>
        <w:ind w:firstLine="709"/>
        <w:contextualSpacing/>
        <w:jc w:val="both"/>
        <w:rPr>
          <w:rFonts w:ascii="Times New Roman" w:hAnsi="Times New Roman"/>
        </w:rPr>
      </w:pPr>
      <w:r w:rsidRPr="009B09BE">
        <w:rPr>
          <w:rFonts w:ascii="Times New Roman" w:hAnsi="Times New Roman"/>
        </w:rPr>
        <w:t>Заранее договариваться о том, что это будет, нельзя.</w:t>
      </w:r>
    </w:p>
    <w:p w:rsidR="00784769" w:rsidRPr="009B09BE" w:rsidRDefault="00784769" w:rsidP="00784769">
      <w:pPr>
        <w:spacing w:before="100" w:beforeAutospacing="1" w:after="100" w:afterAutospacing="1" w:line="240" w:lineRule="auto"/>
        <w:ind w:firstLine="709"/>
        <w:contextualSpacing/>
        <w:jc w:val="both"/>
        <w:rPr>
          <w:rFonts w:ascii="Times New Roman" w:hAnsi="Times New Roman"/>
          <w:b/>
          <w:bCs/>
        </w:rPr>
      </w:pPr>
    </w:p>
    <w:p w:rsidR="00784769" w:rsidRPr="009B09BE" w:rsidRDefault="00784769" w:rsidP="00784769">
      <w:pPr>
        <w:spacing w:before="100" w:beforeAutospacing="1" w:after="100" w:afterAutospacing="1" w:line="240" w:lineRule="auto"/>
        <w:ind w:firstLine="709"/>
        <w:contextualSpacing/>
        <w:jc w:val="center"/>
        <w:rPr>
          <w:rFonts w:ascii="Times New Roman" w:hAnsi="Times New Roman"/>
        </w:rPr>
      </w:pPr>
      <w:r w:rsidRPr="009B09BE">
        <w:rPr>
          <w:rFonts w:ascii="Times New Roman" w:hAnsi="Times New Roman"/>
          <w:b/>
          <w:bCs/>
        </w:rPr>
        <w:t>Построимся</w:t>
      </w:r>
    </w:p>
    <w:p w:rsidR="00784769" w:rsidRPr="009B09BE" w:rsidRDefault="00784769" w:rsidP="00784769">
      <w:pPr>
        <w:spacing w:before="100" w:beforeAutospacing="1" w:after="100" w:afterAutospacing="1" w:line="240" w:lineRule="auto"/>
        <w:ind w:firstLine="709"/>
        <w:contextualSpacing/>
        <w:jc w:val="both"/>
        <w:rPr>
          <w:rFonts w:ascii="Times New Roman" w:hAnsi="Times New Roman"/>
          <w:b/>
        </w:rPr>
      </w:pPr>
      <w:r w:rsidRPr="009B09BE">
        <w:rPr>
          <w:rFonts w:ascii="Times New Roman" w:hAnsi="Times New Roman"/>
          <w:b/>
        </w:rPr>
        <w:t>Описание упражнения</w:t>
      </w:r>
    </w:p>
    <w:p w:rsidR="00784769" w:rsidRPr="009B09BE" w:rsidRDefault="00784769" w:rsidP="00784769">
      <w:pPr>
        <w:spacing w:before="100" w:beforeAutospacing="1" w:after="100" w:afterAutospacing="1" w:line="240" w:lineRule="auto"/>
        <w:ind w:firstLine="709"/>
        <w:contextualSpacing/>
        <w:jc w:val="both"/>
        <w:rPr>
          <w:rFonts w:ascii="Times New Roman" w:hAnsi="Times New Roman"/>
        </w:rPr>
      </w:pPr>
      <w:r w:rsidRPr="009B09BE">
        <w:rPr>
          <w:rFonts w:ascii="Times New Roman" w:hAnsi="Times New Roman"/>
        </w:rPr>
        <w:t>Ведущий предлагает поиграть в игру, где основное условие состоит в том, что задание в</w:t>
      </w:r>
      <w:r w:rsidRPr="009B09BE">
        <w:rPr>
          <w:rFonts w:ascii="Times New Roman" w:hAnsi="Times New Roman"/>
        </w:rPr>
        <w:t>ы</w:t>
      </w:r>
      <w:r w:rsidRPr="009B09BE">
        <w:rPr>
          <w:rFonts w:ascii="Times New Roman" w:hAnsi="Times New Roman"/>
        </w:rPr>
        <w:t>полняется молча. Разговаривать и переписываться при этом нельзя, можно общаться только с п</w:t>
      </w:r>
      <w:r w:rsidRPr="009B09BE">
        <w:rPr>
          <w:rFonts w:ascii="Times New Roman" w:hAnsi="Times New Roman"/>
        </w:rPr>
        <w:t>о</w:t>
      </w:r>
      <w:r w:rsidRPr="009B09BE">
        <w:rPr>
          <w:rFonts w:ascii="Times New Roman" w:hAnsi="Times New Roman"/>
        </w:rPr>
        <w:t>мощью мимики и жестов. «Посмотрим, сможете ли вы понять друг друга без слов?» В первой ча</w:t>
      </w:r>
      <w:r w:rsidRPr="009B09BE">
        <w:rPr>
          <w:rFonts w:ascii="Times New Roman" w:hAnsi="Times New Roman"/>
        </w:rPr>
        <w:t>с</w:t>
      </w:r>
      <w:r w:rsidRPr="009B09BE">
        <w:rPr>
          <w:rFonts w:ascii="Times New Roman" w:hAnsi="Times New Roman"/>
        </w:rPr>
        <w:t>ти упражнения дается задание участникам построиться по росту, во второй части задание усло</w:t>
      </w:r>
      <w:r w:rsidRPr="009B09BE">
        <w:rPr>
          <w:rFonts w:ascii="Times New Roman" w:hAnsi="Times New Roman"/>
        </w:rPr>
        <w:t>ж</w:t>
      </w:r>
      <w:r w:rsidRPr="009B09BE">
        <w:rPr>
          <w:rFonts w:ascii="Times New Roman" w:hAnsi="Times New Roman"/>
        </w:rPr>
        <w:t>няется — нужно построиться по дате рождения. Во втором варианте по окончании построения участники поочередно озвучивают свои дни рождения, при этом происходит проверка правильн</w:t>
      </w:r>
      <w:r w:rsidRPr="009B09BE">
        <w:rPr>
          <w:rFonts w:ascii="Times New Roman" w:hAnsi="Times New Roman"/>
        </w:rPr>
        <w:t>о</w:t>
      </w:r>
      <w:r w:rsidRPr="009B09BE">
        <w:rPr>
          <w:rFonts w:ascii="Times New Roman" w:hAnsi="Times New Roman"/>
        </w:rPr>
        <w:t>сти выполнения упражнения</w:t>
      </w:r>
    </w:p>
    <w:p w:rsidR="00784769" w:rsidRPr="009B09BE" w:rsidRDefault="00784769" w:rsidP="00784769">
      <w:pPr>
        <w:spacing w:before="100" w:beforeAutospacing="1" w:after="100" w:afterAutospacing="1" w:line="240" w:lineRule="auto"/>
        <w:ind w:firstLine="709"/>
        <w:contextualSpacing/>
        <w:jc w:val="both"/>
        <w:rPr>
          <w:rFonts w:ascii="Times New Roman" w:hAnsi="Times New Roman"/>
          <w:b/>
          <w:bCs/>
        </w:rPr>
      </w:pPr>
    </w:p>
    <w:p w:rsidR="00784769" w:rsidRPr="009B09BE" w:rsidRDefault="00784769" w:rsidP="00784769">
      <w:pPr>
        <w:spacing w:before="100" w:beforeAutospacing="1" w:after="100" w:afterAutospacing="1" w:line="240" w:lineRule="auto"/>
        <w:ind w:firstLine="709"/>
        <w:contextualSpacing/>
        <w:jc w:val="center"/>
        <w:rPr>
          <w:rFonts w:ascii="Times New Roman" w:hAnsi="Times New Roman"/>
        </w:rPr>
      </w:pPr>
      <w:r w:rsidRPr="009B09BE">
        <w:rPr>
          <w:rFonts w:ascii="Times New Roman" w:hAnsi="Times New Roman"/>
          <w:b/>
          <w:bCs/>
        </w:rPr>
        <w:t>Пазлы</w:t>
      </w:r>
    </w:p>
    <w:p w:rsidR="00784769" w:rsidRPr="009B09BE" w:rsidRDefault="00784769" w:rsidP="00784769">
      <w:pPr>
        <w:spacing w:before="100" w:beforeAutospacing="1" w:after="100" w:afterAutospacing="1" w:line="240" w:lineRule="auto"/>
        <w:ind w:firstLine="709"/>
        <w:contextualSpacing/>
        <w:jc w:val="both"/>
        <w:rPr>
          <w:rFonts w:ascii="Times New Roman" w:hAnsi="Times New Roman"/>
          <w:b/>
        </w:rPr>
      </w:pPr>
      <w:r w:rsidRPr="009B09BE">
        <w:rPr>
          <w:rFonts w:ascii="Times New Roman" w:hAnsi="Times New Roman"/>
          <w:b/>
        </w:rPr>
        <w:t>Описание упражнения</w:t>
      </w:r>
    </w:p>
    <w:p w:rsidR="00784769" w:rsidRPr="009B09BE" w:rsidRDefault="00784769" w:rsidP="00784769">
      <w:pPr>
        <w:spacing w:before="100" w:beforeAutospacing="1" w:after="100" w:afterAutospacing="1" w:line="240" w:lineRule="auto"/>
        <w:ind w:firstLine="709"/>
        <w:contextualSpacing/>
        <w:jc w:val="both"/>
        <w:rPr>
          <w:rFonts w:ascii="Times New Roman" w:hAnsi="Times New Roman"/>
        </w:rPr>
      </w:pPr>
      <w:r w:rsidRPr="009B09BE">
        <w:rPr>
          <w:rFonts w:ascii="Times New Roman" w:hAnsi="Times New Roman"/>
        </w:rPr>
        <w:t>Группа делится произвольно на команды по 5 человек и каждому члену команды выдается по пазлу. (Ведущий заранее разрезает лист бумаги, с какой-нибудь яркой крупной картинкой на части и таким образом получаются пазлы для этого упражнения). Задача команды — собрать ка</w:t>
      </w:r>
      <w:r w:rsidRPr="009B09BE">
        <w:rPr>
          <w:rFonts w:ascii="Times New Roman" w:hAnsi="Times New Roman"/>
        </w:rPr>
        <w:t>р</w:t>
      </w:r>
      <w:r w:rsidRPr="009B09BE">
        <w:rPr>
          <w:rFonts w:ascii="Times New Roman" w:hAnsi="Times New Roman"/>
        </w:rPr>
        <w:t>тинку, как можно быстрее</w:t>
      </w:r>
    </w:p>
    <w:p w:rsidR="00784769" w:rsidRPr="009B09BE" w:rsidRDefault="00784769" w:rsidP="00784769">
      <w:pPr>
        <w:spacing w:before="100" w:beforeAutospacing="1" w:after="100" w:afterAutospacing="1" w:line="240" w:lineRule="auto"/>
        <w:ind w:firstLine="709"/>
        <w:contextualSpacing/>
        <w:jc w:val="both"/>
        <w:rPr>
          <w:rFonts w:ascii="Times New Roman" w:hAnsi="Times New Roman"/>
          <w:b/>
          <w:bCs/>
        </w:rPr>
      </w:pPr>
    </w:p>
    <w:p w:rsidR="00784769" w:rsidRPr="009B09BE" w:rsidRDefault="00784769" w:rsidP="00784769">
      <w:pPr>
        <w:spacing w:line="240" w:lineRule="auto"/>
        <w:ind w:firstLine="709"/>
        <w:contextualSpacing/>
        <w:jc w:val="center"/>
        <w:rPr>
          <w:rFonts w:ascii="Times New Roman" w:hAnsi="Times New Roman"/>
          <w:color w:val="000000"/>
        </w:rPr>
      </w:pPr>
      <w:r w:rsidRPr="009B09BE">
        <w:rPr>
          <w:rFonts w:ascii="Times New Roman" w:hAnsi="Times New Roman"/>
          <w:b/>
          <w:bCs/>
          <w:color w:val="000000"/>
          <w:shd w:val="clear" w:color="auto" w:fill="FFFFFF"/>
        </w:rPr>
        <w:t>Игра Летний дождь</w:t>
      </w:r>
    </w:p>
    <w:p w:rsidR="00784769" w:rsidRPr="009B09BE" w:rsidRDefault="00784769" w:rsidP="00784769">
      <w:pPr>
        <w:spacing w:line="240" w:lineRule="auto"/>
        <w:ind w:firstLine="709"/>
        <w:contextualSpacing/>
        <w:jc w:val="both"/>
        <w:rPr>
          <w:rFonts w:ascii="Times New Roman" w:hAnsi="Times New Roman"/>
          <w:color w:val="000000"/>
        </w:rPr>
      </w:pPr>
      <w:r w:rsidRPr="009B09BE">
        <w:rPr>
          <w:rFonts w:ascii="Times New Roman" w:hAnsi="Times New Roman"/>
          <w:color w:val="000000"/>
          <w:shd w:val="clear" w:color="auto" w:fill="FFFFFF"/>
        </w:rPr>
        <w:t>Время проведения: 10 минут.</w:t>
      </w:r>
    </w:p>
    <w:p w:rsidR="00784769" w:rsidRPr="009B09BE" w:rsidRDefault="00784769" w:rsidP="00784769">
      <w:pPr>
        <w:spacing w:line="240" w:lineRule="auto"/>
        <w:ind w:firstLine="709"/>
        <w:contextualSpacing/>
        <w:jc w:val="both"/>
        <w:rPr>
          <w:rFonts w:ascii="Times New Roman" w:hAnsi="Times New Roman"/>
          <w:color w:val="000000"/>
        </w:rPr>
      </w:pPr>
      <w:r w:rsidRPr="009B09BE">
        <w:rPr>
          <w:rFonts w:ascii="Times New Roman" w:hAnsi="Times New Roman"/>
          <w:b/>
          <w:bCs/>
          <w:color w:val="000000"/>
          <w:shd w:val="clear" w:color="auto" w:fill="FFFFFF"/>
        </w:rPr>
        <w:lastRenderedPageBreak/>
        <w:t>Ход работы:</w:t>
      </w:r>
    </w:p>
    <w:p w:rsidR="00784769" w:rsidRPr="009B09BE" w:rsidRDefault="00784769" w:rsidP="00784769">
      <w:pPr>
        <w:spacing w:line="240" w:lineRule="auto"/>
        <w:ind w:firstLine="709"/>
        <w:contextualSpacing/>
        <w:jc w:val="both"/>
        <w:rPr>
          <w:rFonts w:ascii="Times New Roman" w:hAnsi="Times New Roman"/>
          <w:color w:val="000000"/>
        </w:rPr>
      </w:pPr>
      <w:r w:rsidRPr="009B09BE">
        <w:rPr>
          <w:rFonts w:ascii="Times New Roman" w:hAnsi="Times New Roman"/>
          <w:color w:val="000000"/>
          <w:shd w:val="clear" w:color="auto" w:fill="FFFFFF"/>
        </w:rPr>
        <w:t>1. Члены отряда или класса должны образовать как можно более правильный круг. Как только это удалось, все поворачиваются направо, так что теперь все игроки стоят друг за другом на расстоянии вытянутой руки.</w:t>
      </w:r>
    </w:p>
    <w:p w:rsidR="00784769" w:rsidRPr="009B09BE" w:rsidRDefault="00784769" w:rsidP="00784769">
      <w:pPr>
        <w:spacing w:line="240" w:lineRule="auto"/>
        <w:ind w:firstLine="709"/>
        <w:contextualSpacing/>
        <w:jc w:val="both"/>
        <w:rPr>
          <w:rFonts w:ascii="Times New Roman" w:hAnsi="Times New Roman"/>
          <w:color w:val="000000"/>
        </w:rPr>
      </w:pPr>
      <w:r w:rsidRPr="009B09BE">
        <w:rPr>
          <w:rFonts w:ascii="Times New Roman" w:hAnsi="Times New Roman"/>
          <w:color w:val="000000"/>
          <w:shd w:val="clear" w:color="auto" w:fill="FFFFFF"/>
        </w:rPr>
        <w:t>2. Расскажите игрокам, что в этом упражнении каждый сможет услышать шум и шорохи летнего проливного дождя. И чем лучше будет взаимодействие в отряде, тем прекраснее будет ощущение от игры.</w:t>
      </w:r>
    </w:p>
    <w:p w:rsidR="00784769" w:rsidRPr="009B09BE" w:rsidRDefault="00784769" w:rsidP="00784769">
      <w:pPr>
        <w:spacing w:line="240" w:lineRule="auto"/>
        <w:ind w:firstLine="709"/>
        <w:contextualSpacing/>
        <w:jc w:val="both"/>
        <w:rPr>
          <w:rFonts w:ascii="Times New Roman" w:hAnsi="Times New Roman"/>
          <w:color w:val="000000"/>
        </w:rPr>
      </w:pPr>
      <w:r w:rsidRPr="009B09BE">
        <w:rPr>
          <w:rFonts w:ascii="Times New Roman" w:hAnsi="Times New Roman"/>
          <w:color w:val="000000"/>
          <w:shd w:val="clear" w:color="auto" w:fill="FFFFFF"/>
        </w:rPr>
        <w:t>3. Встаньте сами в круг вместе с группой и продемонстрируйте движения рук, которые производят желаемые шорохи:</w:t>
      </w:r>
      <w:r w:rsidRPr="009B09BE">
        <w:rPr>
          <w:rFonts w:ascii="Times New Roman" w:hAnsi="Times New Roman"/>
          <w:color w:val="000000"/>
        </w:rPr>
        <w:br/>
      </w:r>
      <w:r w:rsidRPr="009B09BE">
        <w:rPr>
          <w:rFonts w:ascii="Times New Roman" w:hAnsi="Times New Roman"/>
          <w:color w:val="000000"/>
          <w:shd w:val="clear" w:color="auto" w:fill="FFFFFF"/>
        </w:rPr>
        <w:t>- положите ладони на спину стоящего впереди игрока, приблизительно в районе лопаток, и оп</w:t>
      </w:r>
      <w:r w:rsidRPr="009B09BE">
        <w:rPr>
          <w:rFonts w:ascii="Times New Roman" w:hAnsi="Times New Roman"/>
          <w:color w:val="000000"/>
          <w:shd w:val="clear" w:color="auto" w:fill="FFFFFF"/>
        </w:rPr>
        <w:t>и</w:t>
      </w:r>
      <w:r w:rsidRPr="009B09BE">
        <w:rPr>
          <w:rFonts w:ascii="Times New Roman" w:hAnsi="Times New Roman"/>
          <w:color w:val="000000"/>
          <w:shd w:val="clear" w:color="auto" w:fill="FFFFFF"/>
        </w:rPr>
        <w:t>шите ими круг. Возникший шорох соответствует ветру, предшествующему проливному дождю (фаза А);</w:t>
      </w:r>
      <w:r w:rsidRPr="009B09BE">
        <w:rPr>
          <w:rFonts w:ascii="Times New Roman" w:hAnsi="Times New Roman"/>
          <w:color w:val="000000"/>
        </w:rPr>
        <w:br/>
      </w:r>
      <w:r w:rsidRPr="009B09BE">
        <w:rPr>
          <w:rFonts w:ascii="Times New Roman" w:hAnsi="Times New Roman"/>
          <w:color w:val="000000"/>
          <w:shd w:val="clear" w:color="auto" w:fill="FFFFFF"/>
        </w:rPr>
        <w:t>- потихоньку начните нежно похлопывать кончиками пальцев по спине партнера, чередуя при этом</w:t>
      </w:r>
    </w:p>
    <w:p w:rsidR="00784769" w:rsidRPr="009B09BE" w:rsidRDefault="00784769" w:rsidP="00784769">
      <w:pPr>
        <w:spacing w:line="240" w:lineRule="auto"/>
        <w:ind w:firstLine="709"/>
        <w:contextualSpacing/>
        <w:jc w:val="both"/>
        <w:rPr>
          <w:rFonts w:ascii="Times New Roman" w:hAnsi="Times New Roman"/>
          <w:color w:val="000000"/>
        </w:rPr>
      </w:pPr>
      <w:r w:rsidRPr="009B09BE">
        <w:rPr>
          <w:rFonts w:ascii="Times New Roman" w:hAnsi="Times New Roman"/>
          <w:color w:val="000000"/>
          <w:shd w:val="clear" w:color="auto" w:fill="FFFFFF"/>
        </w:rPr>
        <w:t>обе руки. Это начало дождя (фаза В);</w:t>
      </w:r>
    </w:p>
    <w:p w:rsidR="00784769" w:rsidRPr="009B09BE" w:rsidRDefault="00784769" w:rsidP="00784769">
      <w:pPr>
        <w:spacing w:line="240" w:lineRule="auto"/>
        <w:ind w:firstLine="709"/>
        <w:contextualSpacing/>
        <w:jc w:val="both"/>
        <w:rPr>
          <w:rFonts w:ascii="Times New Roman" w:hAnsi="Times New Roman"/>
          <w:color w:val="000000"/>
        </w:rPr>
      </w:pPr>
      <w:r w:rsidRPr="009B09BE">
        <w:rPr>
          <w:rFonts w:ascii="Times New Roman" w:hAnsi="Times New Roman"/>
          <w:color w:val="000000"/>
          <w:shd w:val="clear" w:color="auto" w:fill="FFFFFF"/>
        </w:rPr>
        <w:t>- теперь начинайте барабанить ладонью по спине партнера (фаза С);</w:t>
      </w:r>
    </w:p>
    <w:p w:rsidR="00784769" w:rsidRPr="009B09BE" w:rsidRDefault="00784769" w:rsidP="00784769">
      <w:pPr>
        <w:spacing w:line="240" w:lineRule="auto"/>
        <w:ind w:firstLine="709"/>
        <w:contextualSpacing/>
        <w:jc w:val="both"/>
        <w:rPr>
          <w:rFonts w:ascii="Times New Roman" w:hAnsi="Times New Roman"/>
          <w:color w:val="000000"/>
        </w:rPr>
      </w:pPr>
      <w:r w:rsidRPr="009B09BE">
        <w:rPr>
          <w:rFonts w:ascii="Times New Roman" w:hAnsi="Times New Roman"/>
          <w:color w:val="000000"/>
          <w:shd w:val="clear" w:color="auto" w:fill="FFFFFF"/>
        </w:rPr>
        <w:t>- вернитесь к фазе В;</w:t>
      </w:r>
    </w:p>
    <w:p w:rsidR="00784769" w:rsidRPr="009B09BE" w:rsidRDefault="00784769" w:rsidP="00784769">
      <w:pPr>
        <w:spacing w:line="240" w:lineRule="auto"/>
        <w:ind w:firstLine="709"/>
        <w:contextualSpacing/>
        <w:jc w:val="both"/>
        <w:rPr>
          <w:rFonts w:ascii="Times New Roman" w:hAnsi="Times New Roman"/>
          <w:color w:val="000000"/>
        </w:rPr>
      </w:pPr>
      <w:r w:rsidRPr="009B09BE">
        <w:rPr>
          <w:rFonts w:ascii="Times New Roman" w:hAnsi="Times New Roman"/>
          <w:color w:val="000000"/>
          <w:shd w:val="clear" w:color="auto" w:fill="FFFFFF"/>
        </w:rPr>
        <w:t>- перейдите к фазе А;</w:t>
      </w:r>
    </w:p>
    <w:p w:rsidR="00784769" w:rsidRPr="009B09BE" w:rsidRDefault="00784769" w:rsidP="00784769">
      <w:pPr>
        <w:spacing w:line="240" w:lineRule="auto"/>
        <w:ind w:firstLine="709"/>
        <w:contextualSpacing/>
        <w:jc w:val="both"/>
        <w:rPr>
          <w:rFonts w:ascii="Times New Roman" w:hAnsi="Times New Roman"/>
          <w:color w:val="000000"/>
        </w:rPr>
      </w:pPr>
      <w:r w:rsidRPr="009B09BE">
        <w:rPr>
          <w:rFonts w:ascii="Times New Roman" w:hAnsi="Times New Roman"/>
          <w:color w:val="000000"/>
          <w:shd w:val="clear" w:color="auto" w:fill="FFFFFF"/>
        </w:rPr>
        <w:t>- остановитесь, пусть руки спокойно полежат на спине партнера.</w:t>
      </w:r>
    </w:p>
    <w:p w:rsidR="00784769" w:rsidRPr="009B09BE" w:rsidRDefault="00784769" w:rsidP="00784769">
      <w:pPr>
        <w:spacing w:line="240" w:lineRule="auto"/>
        <w:ind w:firstLine="709"/>
        <w:contextualSpacing/>
        <w:jc w:val="both"/>
        <w:rPr>
          <w:rFonts w:ascii="Times New Roman" w:hAnsi="Times New Roman"/>
          <w:color w:val="000000"/>
        </w:rPr>
      </w:pPr>
      <w:r w:rsidRPr="009B09BE">
        <w:rPr>
          <w:rFonts w:ascii="Times New Roman" w:hAnsi="Times New Roman"/>
          <w:color w:val="000000"/>
          <w:shd w:val="clear" w:color="auto" w:fill="FFFFFF"/>
        </w:rPr>
        <w:t>- Объясните группе, что это упражнение дает потрясающий эффект, если при этом все з</w:t>
      </w:r>
      <w:r w:rsidRPr="009B09BE">
        <w:rPr>
          <w:rFonts w:ascii="Times New Roman" w:hAnsi="Times New Roman"/>
          <w:color w:val="000000"/>
          <w:shd w:val="clear" w:color="auto" w:fill="FFFFFF"/>
        </w:rPr>
        <w:t>а</w:t>
      </w:r>
      <w:r w:rsidRPr="009B09BE">
        <w:rPr>
          <w:rFonts w:ascii="Times New Roman" w:hAnsi="Times New Roman"/>
          <w:color w:val="000000"/>
          <w:shd w:val="clear" w:color="auto" w:fill="FFFFFF"/>
        </w:rPr>
        <w:t>кроют глаза.</w:t>
      </w:r>
    </w:p>
    <w:p w:rsidR="00784769" w:rsidRPr="009B09BE" w:rsidRDefault="00784769" w:rsidP="00784769">
      <w:pPr>
        <w:spacing w:line="240" w:lineRule="auto"/>
        <w:ind w:firstLine="709"/>
        <w:contextualSpacing/>
        <w:jc w:val="both"/>
        <w:rPr>
          <w:rFonts w:ascii="Times New Roman" w:hAnsi="Times New Roman"/>
          <w:color w:val="000000"/>
        </w:rPr>
      </w:pPr>
      <w:r w:rsidRPr="009B09BE">
        <w:rPr>
          <w:rFonts w:ascii="Times New Roman" w:hAnsi="Times New Roman"/>
          <w:color w:val="000000"/>
          <w:shd w:val="clear" w:color="auto" w:fill="FFFFFF"/>
        </w:rPr>
        <w:t>- Начинайте игру с фазы А. Стоящий перед вами игрок «передает» это движение дальше – участнику, стоящему перед ним, и т.д., пока оно не вернется к Вам. Когда вы почувствуете, как руки партнера совершают круги по Вашей спине, начинайте фазу В, и так далее, пока последов</w:t>
      </w:r>
      <w:r w:rsidRPr="009B09BE">
        <w:rPr>
          <w:rFonts w:ascii="Times New Roman" w:hAnsi="Times New Roman"/>
          <w:color w:val="000000"/>
          <w:shd w:val="clear" w:color="auto" w:fill="FFFFFF"/>
        </w:rPr>
        <w:t>а</w:t>
      </w:r>
      <w:r w:rsidRPr="009B09BE">
        <w:rPr>
          <w:rFonts w:ascii="Times New Roman" w:hAnsi="Times New Roman"/>
          <w:color w:val="000000"/>
          <w:shd w:val="clear" w:color="auto" w:fill="FFFFFF"/>
        </w:rPr>
        <w:t>тельность не дойдет до конца. (Каждый продолжает выполнять движение, которое он чувствует своей спиной, до тех пор, пока не получит новый сигнал.)</w:t>
      </w:r>
    </w:p>
    <w:p w:rsidR="00784769" w:rsidRPr="009B09BE" w:rsidRDefault="00784769" w:rsidP="00784769">
      <w:pPr>
        <w:spacing w:line="240" w:lineRule="auto"/>
        <w:ind w:firstLine="709"/>
        <w:contextualSpacing/>
        <w:jc w:val="center"/>
        <w:rPr>
          <w:rFonts w:ascii="Times New Roman" w:hAnsi="Times New Roman"/>
          <w:b/>
          <w:bCs/>
          <w:color w:val="000000"/>
          <w:shd w:val="clear" w:color="auto" w:fill="FFFFFF"/>
        </w:rPr>
      </w:pPr>
    </w:p>
    <w:p w:rsidR="00784769" w:rsidRPr="009B09BE" w:rsidRDefault="00784769" w:rsidP="00784769">
      <w:pPr>
        <w:spacing w:line="240" w:lineRule="auto"/>
        <w:ind w:firstLine="709"/>
        <w:contextualSpacing/>
        <w:jc w:val="center"/>
        <w:rPr>
          <w:rFonts w:ascii="Times New Roman" w:hAnsi="Times New Roman"/>
          <w:b/>
          <w:bCs/>
          <w:color w:val="000000"/>
          <w:shd w:val="clear" w:color="auto" w:fill="FFFFFF"/>
        </w:rPr>
      </w:pPr>
    </w:p>
    <w:p w:rsidR="00784769" w:rsidRPr="009B09BE" w:rsidRDefault="00784769" w:rsidP="00784769">
      <w:pPr>
        <w:spacing w:line="240" w:lineRule="auto"/>
        <w:ind w:firstLine="709"/>
        <w:contextualSpacing/>
        <w:jc w:val="center"/>
        <w:rPr>
          <w:rFonts w:ascii="Times New Roman" w:hAnsi="Times New Roman"/>
          <w:color w:val="000000"/>
        </w:rPr>
      </w:pPr>
      <w:r w:rsidRPr="009B09BE">
        <w:rPr>
          <w:rFonts w:ascii="Times New Roman" w:hAnsi="Times New Roman"/>
          <w:b/>
          <w:bCs/>
          <w:color w:val="000000"/>
          <w:shd w:val="clear" w:color="auto" w:fill="FFFFFF"/>
        </w:rPr>
        <w:t>Липучки</w:t>
      </w:r>
    </w:p>
    <w:p w:rsidR="00784769" w:rsidRPr="009B09BE" w:rsidRDefault="00784769" w:rsidP="00784769">
      <w:pPr>
        <w:spacing w:line="240" w:lineRule="auto"/>
        <w:ind w:firstLine="709"/>
        <w:contextualSpacing/>
        <w:jc w:val="both"/>
        <w:rPr>
          <w:rFonts w:ascii="Times New Roman" w:hAnsi="Times New Roman"/>
          <w:color w:val="000000"/>
        </w:rPr>
      </w:pPr>
      <w:r w:rsidRPr="009B09BE">
        <w:rPr>
          <w:rFonts w:ascii="Times New Roman" w:hAnsi="Times New Roman"/>
          <w:b/>
          <w:bCs/>
          <w:color w:val="000000"/>
          <w:shd w:val="clear" w:color="auto" w:fill="FFFFFF"/>
        </w:rPr>
        <w:t>Цель</w:t>
      </w:r>
      <w:r w:rsidRPr="009B09BE">
        <w:rPr>
          <w:rFonts w:ascii="Times New Roman" w:hAnsi="Times New Roman"/>
          <w:color w:val="000000"/>
          <w:shd w:val="clear" w:color="auto" w:fill="FFFFFF"/>
        </w:rPr>
        <w:t>: Эта веселая и динамичная разминка направлена на повышение сплоченности гру</w:t>
      </w:r>
      <w:r w:rsidRPr="009B09BE">
        <w:rPr>
          <w:rFonts w:ascii="Times New Roman" w:hAnsi="Times New Roman"/>
          <w:color w:val="000000"/>
          <w:shd w:val="clear" w:color="auto" w:fill="FFFFFF"/>
        </w:rPr>
        <w:t>п</w:t>
      </w:r>
      <w:r w:rsidRPr="009B09BE">
        <w:rPr>
          <w:rFonts w:ascii="Times New Roman" w:hAnsi="Times New Roman"/>
          <w:color w:val="000000"/>
          <w:shd w:val="clear" w:color="auto" w:fill="FFFFFF"/>
        </w:rPr>
        <w:t>пы. Участники учатся быстро ориентироваться в ситуации, устанавливать контакт, вступать во взаимодействие. Разминка снимает межличностные барьеры.</w:t>
      </w:r>
      <w:r w:rsidRPr="009B09BE">
        <w:rPr>
          <w:rFonts w:ascii="Times New Roman" w:hAnsi="Times New Roman"/>
          <w:color w:val="000000"/>
        </w:rPr>
        <w:br/>
      </w:r>
      <w:r w:rsidRPr="009B09BE">
        <w:rPr>
          <w:rFonts w:ascii="Times New Roman" w:hAnsi="Times New Roman"/>
          <w:color w:val="000000"/>
          <w:shd w:val="clear" w:color="auto" w:fill="FFFFFF"/>
        </w:rPr>
        <w:t>Время: 10 минут.</w:t>
      </w:r>
    </w:p>
    <w:p w:rsidR="00784769" w:rsidRPr="009B09BE" w:rsidRDefault="00784769" w:rsidP="00784769">
      <w:pPr>
        <w:spacing w:line="240" w:lineRule="auto"/>
        <w:ind w:firstLine="709"/>
        <w:contextualSpacing/>
        <w:jc w:val="both"/>
        <w:rPr>
          <w:rFonts w:ascii="Times New Roman" w:hAnsi="Times New Roman"/>
          <w:color w:val="000000"/>
        </w:rPr>
      </w:pPr>
      <w:r w:rsidRPr="009B09BE">
        <w:rPr>
          <w:rFonts w:ascii="Times New Roman" w:hAnsi="Times New Roman"/>
          <w:b/>
          <w:bCs/>
          <w:color w:val="000000"/>
          <w:shd w:val="clear" w:color="auto" w:fill="FFFFFF"/>
        </w:rPr>
        <w:t>Инструкция:</w:t>
      </w:r>
      <w:r w:rsidRPr="009B09BE">
        <w:rPr>
          <w:rStyle w:val="apple-converted-space"/>
          <w:color w:val="000000"/>
          <w:shd w:val="clear" w:color="auto" w:fill="FFFFFF"/>
        </w:rPr>
        <w:t> </w:t>
      </w:r>
      <w:r w:rsidRPr="009B09BE">
        <w:rPr>
          <w:rFonts w:ascii="Times New Roman" w:hAnsi="Times New Roman"/>
          <w:color w:val="000000"/>
          <w:shd w:val="clear" w:color="auto" w:fill="FFFFFF"/>
        </w:rPr>
        <w:t>«Сейчас я дам знак, и вы начнете двигаться произвольно. На счет стоп, по двое руками, вы должны остановиться и объединиться с кем-то руками. Давайте попробуем».</w:t>
      </w:r>
    </w:p>
    <w:p w:rsidR="00784769" w:rsidRPr="009B09BE" w:rsidRDefault="00784769" w:rsidP="00784769">
      <w:pPr>
        <w:spacing w:line="240" w:lineRule="auto"/>
        <w:ind w:firstLine="709"/>
        <w:contextualSpacing/>
        <w:jc w:val="both"/>
        <w:rPr>
          <w:rFonts w:ascii="Times New Roman" w:hAnsi="Times New Roman"/>
          <w:color w:val="000000"/>
        </w:rPr>
      </w:pPr>
      <w:r w:rsidRPr="009B09BE">
        <w:rPr>
          <w:rFonts w:ascii="Times New Roman" w:hAnsi="Times New Roman"/>
          <w:b/>
          <w:bCs/>
          <w:color w:val="000000"/>
          <w:shd w:val="clear" w:color="auto" w:fill="FFFFFF"/>
        </w:rPr>
        <w:t>Процедура проведения:</w:t>
      </w:r>
      <w:r w:rsidRPr="009B09BE">
        <w:rPr>
          <w:rStyle w:val="apple-converted-space"/>
          <w:color w:val="000000"/>
          <w:shd w:val="clear" w:color="auto" w:fill="FFFFFF"/>
        </w:rPr>
        <w:t> </w:t>
      </w:r>
      <w:r w:rsidRPr="009B09BE">
        <w:rPr>
          <w:rFonts w:ascii="Times New Roman" w:hAnsi="Times New Roman"/>
          <w:color w:val="000000"/>
          <w:shd w:val="clear" w:color="auto" w:fill="FFFFFF"/>
        </w:rPr>
        <w:t>В открытом пространстве группа двигается. По команде тренера участники объединяются определенным образом по его заданию. Сначала по двое, затем по трое и т.д. Задание усложняется. Объединяться участники могут руками, ногами, головами, любыми ча</w:t>
      </w:r>
      <w:r w:rsidRPr="009B09BE">
        <w:rPr>
          <w:rFonts w:ascii="Times New Roman" w:hAnsi="Times New Roman"/>
          <w:color w:val="000000"/>
          <w:shd w:val="clear" w:color="auto" w:fill="FFFFFF"/>
        </w:rPr>
        <w:t>с</w:t>
      </w:r>
      <w:r w:rsidRPr="009B09BE">
        <w:rPr>
          <w:rFonts w:ascii="Times New Roman" w:hAnsi="Times New Roman"/>
          <w:color w:val="000000"/>
          <w:shd w:val="clear" w:color="auto" w:fill="FFFFFF"/>
        </w:rPr>
        <w:t>тями тела. В конце игры тренер может разбить группу пополам (на три части и т.д.), предложив объединиться половинкам, и оставить группу в таком составе (но не в таком виде) для следующего упражнения. То есть тренер может использовать данную разминку как весьма необычное средство для разбиения группы для дальнейшей командной работы.</w:t>
      </w:r>
    </w:p>
    <w:p w:rsidR="00784769" w:rsidRPr="009B09BE" w:rsidRDefault="00784769" w:rsidP="00784769">
      <w:pPr>
        <w:spacing w:line="240" w:lineRule="auto"/>
        <w:ind w:firstLine="709"/>
        <w:contextualSpacing/>
        <w:jc w:val="center"/>
        <w:rPr>
          <w:rFonts w:ascii="Times New Roman" w:hAnsi="Times New Roman"/>
          <w:b/>
          <w:bCs/>
          <w:color w:val="000000"/>
          <w:shd w:val="clear" w:color="auto" w:fill="FFFFFF"/>
        </w:rPr>
      </w:pPr>
    </w:p>
    <w:p w:rsidR="00784769" w:rsidRPr="009B09BE" w:rsidRDefault="00784769" w:rsidP="00784769">
      <w:pPr>
        <w:spacing w:line="240" w:lineRule="auto"/>
        <w:ind w:firstLine="709"/>
        <w:contextualSpacing/>
        <w:jc w:val="center"/>
        <w:rPr>
          <w:rFonts w:ascii="Times New Roman" w:hAnsi="Times New Roman"/>
          <w:color w:val="000000"/>
        </w:rPr>
      </w:pPr>
      <w:r w:rsidRPr="009B09BE">
        <w:rPr>
          <w:rFonts w:ascii="Times New Roman" w:hAnsi="Times New Roman"/>
          <w:b/>
          <w:bCs/>
          <w:color w:val="000000"/>
          <w:shd w:val="clear" w:color="auto" w:fill="FFFFFF"/>
        </w:rPr>
        <w:t>Мамино ожерелье</w:t>
      </w:r>
    </w:p>
    <w:p w:rsidR="00784769" w:rsidRPr="009B09BE" w:rsidRDefault="00784769" w:rsidP="00784769">
      <w:pPr>
        <w:spacing w:line="240" w:lineRule="auto"/>
        <w:ind w:firstLine="709"/>
        <w:contextualSpacing/>
        <w:jc w:val="both"/>
        <w:rPr>
          <w:rFonts w:ascii="Times New Roman" w:hAnsi="Times New Roman"/>
          <w:color w:val="000000"/>
        </w:rPr>
      </w:pPr>
      <w:r w:rsidRPr="009B09BE">
        <w:rPr>
          <w:rFonts w:ascii="Times New Roman" w:hAnsi="Times New Roman"/>
          <w:color w:val="000000"/>
          <w:shd w:val="clear" w:color="auto" w:fill="FFFFFF"/>
        </w:rPr>
        <w:t>Участники стоят в кругу и держатся за руки.</w:t>
      </w:r>
    </w:p>
    <w:p w:rsidR="00784769" w:rsidRPr="009B09BE" w:rsidRDefault="00784769" w:rsidP="00784769">
      <w:pPr>
        <w:spacing w:line="240" w:lineRule="auto"/>
        <w:ind w:firstLine="709"/>
        <w:contextualSpacing/>
        <w:jc w:val="both"/>
        <w:rPr>
          <w:rFonts w:ascii="Times New Roman" w:hAnsi="Times New Roman"/>
          <w:color w:val="000000"/>
        </w:rPr>
      </w:pPr>
      <w:r w:rsidRPr="009B09BE">
        <w:rPr>
          <w:rFonts w:ascii="Times New Roman" w:hAnsi="Times New Roman"/>
          <w:b/>
          <w:bCs/>
          <w:color w:val="000000"/>
          <w:shd w:val="clear" w:color="auto" w:fill="FFFFFF"/>
        </w:rPr>
        <w:t>Инструкция.</w:t>
      </w:r>
      <w:r w:rsidRPr="009B09BE">
        <w:rPr>
          <w:rStyle w:val="apple-converted-space"/>
          <w:color w:val="000000"/>
          <w:shd w:val="clear" w:color="auto" w:fill="FFFFFF"/>
        </w:rPr>
        <w:t> </w:t>
      </w:r>
      <w:r w:rsidRPr="009B09BE">
        <w:rPr>
          <w:rFonts w:ascii="Times New Roman" w:hAnsi="Times New Roman"/>
          <w:color w:val="000000"/>
          <w:shd w:val="clear" w:color="auto" w:fill="FFFFFF"/>
        </w:rPr>
        <w:t>Давайте представим, что это большое прекрасное ожерелье, а каждый из вас – бусинка. Ожерелье находится на шее мамы, переливается разными цветами, а бусинки двигаю</w:t>
      </w:r>
      <w:r w:rsidRPr="009B09BE">
        <w:rPr>
          <w:rFonts w:ascii="Times New Roman" w:hAnsi="Times New Roman"/>
          <w:color w:val="000000"/>
          <w:shd w:val="clear" w:color="auto" w:fill="FFFFFF"/>
        </w:rPr>
        <w:t>т</w:t>
      </w:r>
      <w:r w:rsidRPr="009B09BE">
        <w:rPr>
          <w:rFonts w:ascii="Times New Roman" w:hAnsi="Times New Roman"/>
          <w:color w:val="000000"/>
          <w:shd w:val="clear" w:color="auto" w:fill="FFFFFF"/>
        </w:rPr>
        <w:t>ся быстро по шее (дети ходят по кругу в быстром темпе, с постоянно увеличивающейся скор</w:t>
      </w:r>
      <w:r w:rsidRPr="009B09BE">
        <w:rPr>
          <w:rFonts w:ascii="Times New Roman" w:hAnsi="Times New Roman"/>
          <w:color w:val="000000"/>
          <w:shd w:val="clear" w:color="auto" w:fill="FFFFFF"/>
        </w:rPr>
        <w:t>о</w:t>
      </w:r>
      <w:r w:rsidRPr="009B09BE">
        <w:rPr>
          <w:rFonts w:ascii="Times New Roman" w:hAnsi="Times New Roman"/>
          <w:color w:val="000000"/>
          <w:shd w:val="clear" w:color="auto" w:fill="FFFFFF"/>
        </w:rPr>
        <w:t>стью). Но вдруг ожерелье разорвалось, и все бусинки рассыпались (все разбегаются в разные ст</w:t>
      </w:r>
      <w:r w:rsidRPr="009B09BE">
        <w:rPr>
          <w:rFonts w:ascii="Times New Roman" w:hAnsi="Times New Roman"/>
          <w:color w:val="000000"/>
          <w:shd w:val="clear" w:color="auto" w:fill="FFFFFF"/>
        </w:rPr>
        <w:t>о</w:t>
      </w:r>
      <w:r w:rsidRPr="009B09BE">
        <w:rPr>
          <w:rFonts w:ascii="Times New Roman" w:hAnsi="Times New Roman"/>
          <w:color w:val="000000"/>
          <w:shd w:val="clear" w:color="auto" w:fill="FFFFFF"/>
        </w:rPr>
        <w:t>роны). Нам необходимо выбрать ювелира, который соберет бусинки вместе. (Ювелир ловит одн</w:t>
      </w:r>
      <w:r w:rsidRPr="009B09BE">
        <w:rPr>
          <w:rFonts w:ascii="Times New Roman" w:hAnsi="Times New Roman"/>
          <w:color w:val="000000"/>
          <w:shd w:val="clear" w:color="auto" w:fill="FFFFFF"/>
        </w:rPr>
        <w:t>о</w:t>
      </w:r>
      <w:r w:rsidRPr="009B09BE">
        <w:rPr>
          <w:rFonts w:ascii="Times New Roman" w:hAnsi="Times New Roman"/>
          <w:color w:val="000000"/>
          <w:shd w:val="clear" w:color="auto" w:fill="FFFFFF"/>
        </w:rPr>
        <w:t>го из участников за руку, второй, не отпуская руки, ловит третьего и т.д. Образуется цепочка. Ювелир соединяет бусинки в ожерелье.) Все бусинки собрались! Как хорошо, когда мы вместе!</w:t>
      </w:r>
    </w:p>
    <w:p w:rsidR="00784769" w:rsidRPr="009B09BE" w:rsidRDefault="00784769" w:rsidP="00784769">
      <w:pPr>
        <w:spacing w:line="240" w:lineRule="auto"/>
        <w:ind w:firstLine="709"/>
        <w:contextualSpacing/>
        <w:jc w:val="both"/>
        <w:rPr>
          <w:rFonts w:ascii="Times New Roman" w:hAnsi="Times New Roman"/>
          <w:color w:val="000000"/>
        </w:rPr>
      </w:pPr>
      <w:r w:rsidRPr="009B09BE">
        <w:rPr>
          <w:rFonts w:ascii="Times New Roman" w:hAnsi="Times New Roman"/>
          <w:b/>
          <w:bCs/>
          <w:color w:val="000000"/>
          <w:shd w:val="clear" w:color="auto" w:fill="FFFFFF"/>
        </w:rPr>
        <w:t>Упражнение «Групповой коллаж»</w:t>
      </w:r>
    </w:p>
    <w:p w:rsidR="00784769" w:rsidRPr="009B09BE" w:rsidRDefault="00784769" w:rsidP="00784769">
      <w:pPr>
        <w:spacing w:line="240" w:lineRule="auto"/>
        <w:ind w:firstLine="709"/>
        <w:contextualSpacing/>
        <w:jc w:val="both"/>
        <w:rPr>
          <w:rFonts w:ascii="Times New Roman" w:hAnsi="Times New Roman"/>
          <w:color w:val="000000"/>
        </w:rPr>
      </w:pPr>
      <w:r w:rsidRPr="009B09BE">
        <w:rPr>
          <w:rFonts w:ascii="Times New Roman" w:hAnsi="Times New Roman"/>
          <w:color w:val="000000"/>
          <w:shd w:val="clear" w:color="auto" w:fill="FFFFFF"/>
        </w:rPr>
        <w:t>Участники группы склеивают между собой 6 листов ватмана. Используя принесенный природный материал, вырезки из журналов, кусочки ткани и т.д., вся группа делает коллаж-пейзаж на тему «Мы вместе!»</w:t>
      </w:r>
    </w:p>
    <w:p w:rsidR="00784769" w:rsidRPr="009B09BE" w:rsidRDefault="00784769" w:rsidP="00784769">
      <w:pPr>
        <w:spacing w:line="240" w:lineRule="auto"/>
        <w:ind w:firstLine="709"/>
        <w:contextualSpacing/>
        <w:jc w:val="both"/>
        <w:rPr>
          <w:rFonts w:ascii="Times New Roman" w:hAnsi="Times New Roman"/>
          <w:b/>
          <w:bCs/>
          <w:color w:val="000000"/>
          <w:shd w:val="clear" w:color="auto" w:fill="FFFFFF"/>
        </w:rPr>
      </w:pPr>
    </w:p>
    <w:p w:rsidR="00784769" w:rsidRPr="009B09BE" w:rsidRDefault="00784769" w:rsidP="00784769">
      <w:pPr>
        <w:spacing w:line="240" w:lineRule="auto"/>
        <w:ind w:firstLine="709"/>
        <w:contextualSpacing/>
        <w:jc w:val="center"/>
        <w:rPr>
          <w:rFonts w:ascii="Times New Roman" w:hAnsi="Times New Roman"/>
          <w:color w:val="000000"/>
        </w:rPr>
      </w:pPr>
      <w:r w:rsidRPr="009B09BE">
        <w:rPr>
          <w:rFonts w:ascii="Times New Roman" w:hAnsi="Times New Roman"/>
          <w:b/>
          <w:bCs/>
          <w:color w:val="000000"/>
          <w:shd w:val="clear" w:color="auto" w:fill="FFFFFF"/>
        </w:rPr>
        <w:t>Новоселье</w:t>
      </w:r>
    </w:p>
    <w:p w:rsidR="00784769" w:rsidRPr="009B09BE" w:rsidRDefault="00784769" w:rsidP="00784769">
      <w:pPr>
        <w:spacing w:line="240" w:lineRule="auto"/>
        <w:ind w:firstLine="709"/>
        <w:contextualSpacing/>
        <w:jc w:val="both"/>
        <w:rPr>
          <w:rFonts w:ascii="Times New Roman" w:hAnsi="Times New Roman"/>
          <w:color w:val="000000"/>
        </w:rPr>
      </w:pPr>
      <w:r w:rsidRPr="009B09BE">
        <w:rPr>
          <w:rFonts w:ascii="Times New Roman" w:hAnsi="Times New Roman"/>
          <w:b/>
          <w:bCs/>
          <w:color w:val="000000"/>
          <w:shd w:val="clear" w:color="auto" w:fill="FFFFFF"/>
        </w:rPr>
        <w:lastRenderedPageBreak/>
        <w:t>Цель:</w:t>
      </w:r>
      <w:r w:rsidRPr="009B09BE">
        <w:rPr>
          <w:rStyle w:val="apple-converted-space"/>
          <w:color w:val="000000"/>
          <w:shd w:val="clear" w:color="auto" w:fill="FFFFFF"/>
        </w:rPr>
        <w:t> </w:t>
      </w:r>
      <w:r w:rsidRPr="009B09BE">
        <w:rPr>
          <w:rFonts w:ascii="Times New Roman" w:hAnsi="Times New Roman"/>
          <w:color w:val="000000"/>
          <w:shd w:val="clear" w:color="auto" w:fill="FFFFFF"/>
        </w:rPr>
        <w:t>формирование чувства единения с группой.</w:t>
      </w:r>
    </w:p>
    <w:p w:rsidR="00784769" w:rsidRPr="009B09BE" w:rsidRDefault="00784769" w:rsidP="00784769">
      <w:pPr>
        <w:spacing w:line="240" w:lineRule="auto"/>
        <w:ind w:firstLine="709"/>
        <w:contextualSpacing/>
        <w:jc w:val="both"/>
        <w:rPr>
          <w:rFonts w:ascii="Times New Roman" w:hAnsi="Times New Roman"/>
          <w:color w:val="000000"/>
          <w:shd w:val="clear" w:color="auto" w:fill="FFFFFF"/>
        </w:rPr>
      </w:pPr>
      <w:r w:rsidRPr="009B09BE">
        <w:rPr>
          <w:rFonts w:ascii="Times New Roman" w:hAnsi="Times New Roman"/>
          <w:color w:val="000000"/>
          <w:shd w:val="clear" w:color="auto" w:fill="FFFFFF"/>
        </w:rPr>
        <w:t>Ход игры: Детям предлагается нарисовать свои портреты и «поселить» их в домик, рис</w:t>
      </w:r>
      <w:r w:rsidRPr="009B09BE">
        <w:rPr>
          <w:rFonts w:ascii="Times New Roman" w:hAnsi="Times New Roman"/>
          <w:color w:val="000000"/>
          <w:shd w:val="clear" w:color="auto" w:fill="FFFFFF"/>
        </w:rPr>
        <w:t>у</w:t>
      </w:r>
      <w:r w:rsidRPr="009B09BE">
        <w:rPr>
          <w:rFonts w:ascii="Times New Roman" w:hAnsi="Times New Roman"/>
          <w:color w:val="000000"/>
          <w:shd w:val="clear" w:color="auto" w:fill="FFFFFF"/>
        </w:rPr>
        <w:t>нок которого висит на доске. Затем дети все вместе раскрашивают дом красками.</w:t>
      </w:r>
    </w:p>
    <w:p w:rsidR="00784769" w:rsidRPr="009B09BE" w:rsidRDefault="00784769" w:rsidP="00784769">
      <w:pPr>
        <w:spacing w:line="240" w:lineRule="auto"/>
        <w:ind w:firstLine="709"/>
        <w:contextualSpacing/>
        <w:jc w:val="both"/>
        <w:rPr>
          <w:rFonts w:ascii="Times New Roman" w:hAnsi="Times New Roman"/>
          <w:color w:val="000000"/>
        </w:rPr>
      </w:pPr>
    </w:p>
    <w:p w:rsidR="00784769" w:rsidRPr="009B09BE" w:rsidRDefault="00784769" w:rsidP="00784769">
      <w:pPr>
        <w:spacing w:line="240" w:lineRule="auto"/>
        <w:ind w:firstLine="709"/>
        <w:contextualSpacing/>
        <w:jc w:val="center"/>
        <w:rPr>
          <w:rFonts w:ascii="Times New Roman" w:hAnsi="Times New Roman"/>
          <w:color w:val="000000"/>
        </w:rPr>
      </w:pPr>
      <w:r w:rsidRPr="009B09BE">
        <w:rPr>
          <w:rFonts w:ascii="Times New Roman" w:hAnsi="Times New Roman"/>
          <w:b/>
          <w:bCs/>
          <w:color w:val="000000"/>
          <w:shd w:val="clear" w:color="auto" w:fill="FFFFFF"/>
        </w:rPr>
        <w:t>Мешочек</w:t>
      </w:r>
    </w:p>
    <w:p w:rsidR="00784769" w:rsidRPr="009B09BE" w:rsidRDefault="00784769" w:rsidP="00784769">
      <w:pPr>
        <w:spacing w:line="240" w:lineRule="auto"/>
        <w:ind w:firstLine="709"/>
        <w:contextualSpacing/>
        <w:jc w:val="both"/>
        <w:rPr>
          <w:rFonts w:ascii="Times New Roman" w:hAnsi="Times New Roman"/>
          <w:color w:val="000000"/>
        </w:rPr>
      </w:pPr>
      <w:r w:rsidRPr="009B09BE">
        <w:rPr>
          <w:rFonts w:ascii="Times New Roman" w:hAnsi="Times New Roman"/>
          <w:color w:val="000000"/>
          <w:shd w:val="clear" w:color="auto" w:fill="FFFFFF"/>
        </w:rPr>
        <w:t>Группа встает кругом и, взяв друг друга под руки и протянув руки вперед, перебрасывает по кругу мешочек с горохом. Главное его не уронить т.к. в этом случае игра начинается сначала. Затем мешочек кидают через одного, потом через двоих.</w:t>
      </w:r>
    </w:p>
    <w:p w:rsidR="00784769" w:rsidRPr="009B09BE" w:rsidRDefault="00784769" w:rsidP="00784769">
      <w:pPr>
        <w:spacing w:line="240" w:lineRule="auto"/>
        <w:ind w:firstLine="709"/>
        <w:contextualSpacing/>
        <w:jc w:val="center"/>
        <w:rPr>
          <w:rFonts w:ascii="Times New Roman" w:hAnsi="Times New Roman"/>
          <w:b/>
          <w:bCs/>
          <w:color w:val="000000"/>
          <w:shd w:val="clear" w:color="auto" w:fill="FFFFFF"/>
        </w:rPr>
      </w:pPr>
    </w:p>
    <w:p w:rsidR="00784769" w:rsidRPr="009B09BE" w:rsidRDefault="00784769" w:rsidP="00784769">
      <w:pPr>
        <w:spacing w:line="240" w:lineRule="auto"/>
        <w:ind w:firstLine="709"/>
        <w:contextualSpacing/>
        <w:jc w:val="center"/>
        <w:rPr>
          <w:rFonts w:ascii="Times New Roman" w:hAnsi="Times New Roman"/>
          <w:color w:val="000000"/>
        </w:rPr>
      </w:pPr>
      <w:r w:rsidRPr="009B09BE">
        <w:rPr>
          <w:rFonts w:ascii="Times New Roman" w:hAnsi="Times New Roman"/>
          <w:b/>
          <w:bCs/>
          <w:color w:val="000000"/>
          <w:shd w:val="clear" w:color="auto" w:fill="FFFFFF"/>
        </w:rPr>
        <w:t>Кенгуру</w:t>
      </w:r>
    </w:p>
    <w:p w:rsidR="00784769" w:rsidRPr="009B09BE" w:rsidRDefault="00784769" w:rsidP="00784769">
      <w:pPr>
        <w:spacing w:line="240" w:lineRule="auto"/>
        <w:ind w:firstLine="709"/>
        <w:contextualSpacing/>
        <w:jc w:val="both"/>
        <w:rPr>
          <w:rFonts w:ascii="Times New Roman" w:hAnsi="Times New Roman"/>
          <w:color w:val="000000"/>
        </w:rPr>
      </w:pPr>
      <w:r w:rsidRPr="009B09BE">
        <w:rPr>
          <w:rFonts w:ascii="Times New Roman" w:hAnsi="Times New Roman"/>
          <w:b/>
          <w:bCs/>
          <w:color w:val="000000"/>
          <w:shd w:val="clear" w:color="auto" w:fill="FFFFFF"/>
        </w:rPr>
        <w:t>Цель:</w:t>
      </w:r>
      <w:r w:rsidRPr="009B09BE">
        <w:rPr>
          <w:rStyle w:val="apple-converted-space"/>
          <w:color w:val="000000"/>
          <w:shd w:val="clear" w:color="auto" w:fill="FFFFFF"/>
        </w:rPr>
        <w:t> </w:t>
      </w:r>
      <w:r w:rsidRPr="009B09BE">
        <w:rPr>
          <w:rFonts w:ascii="Times New Roman" w:hAnsi="Times New Roman"/>
          <w:color w:val="000000"/>
          <w:shd w:val="clear" w:color="auto" w:fill="FFFFFF"/>
        </w:rPr>
        <w:t>Отработать навык взаимодействия с партнером, способствовать сплочению группы.</w:t>
      </w:r>
    </w:p>
    <w:p w:rsidR="00784769" w:rsidRPr="009B09BE" w:rsidRDefault="00784769" w:rsidP="00784769">
      <w:pPr>
        <w:spacing w:line="240" w:lineRule="auto"/>
        <w:ind w:firstLine="709"/>
        <w:contextualSpacing/>
        <w:jc w:val="both"/>
        <w:rPr>
          <w:rFonts w:ascii="Times New Roman" w:hAnsi="Times New Roman"/>
          <w:color w:val="000000"/>
        </w:rPr>
      </w:pPr>
      <w:r w:rsidRPr="009B09BE">
        <w:rPr>
          <w:rFonts w:ascii="Times New Roman" w:hAnsi="Times New Roman"/>
          <w:b/>
          <w:bCs/>
          <w:color w:val="000000"/>
          <w:shd w:val="clear" w:color="auto" w:fill="FFFFFF"/>
        </w:rPr>
        <w:t>Содержание:</w:t>
      </w:r>
      <w:r w:rsidRPr="009B09BE">
        <w:rPr>
          <w:rStyle w:val="apple-converted-space"/>
          <w:color w:val="000000"/>
          <w:shd w:val="clear" w:color="auto" w:fill="FFFFFF"/>
        </w:rPr>
        <w:t> </w:t>
      </w:r>
      <w:r w:rsidRPr="009B09BE">
        <w:rPr>
          <w:rFonts w:ascii="Times New Roman" w:hAnsi="Times New Roman"/>
          <w:color w:val="000000"/>
          <w:shd w:val="clear" w:color="auto" w:fill="FFFFFF"/>
        </w:rPr>
        <w:t>Участники делятся на пары. Один из них кенгуру – стоит, другой – кенгур</w:t>
      </w:r>
      <w:r w:rsidRPr="009B09BE">
        <w:rPr>
          <w:rFonts w:ascii="Times New Roman" w:hAnsi="Times New Roman"/>
          <w:color w:val="000000"/>
          <w:shd w:val="clear" w:color="auto" w:fill="FFFFFF"/>
        </w:rPr>
        <w:t>е</w:t>
      </w:r>
      <w:r w:rsidRPr="009B09BE">
        <w:rPr>
          <w:rFonts w:ascii="Times New Roman" w:hAnsi="Times New Roman"/>
          <w:color w:val="000000"/>
          <w:shd w:val="clear" w:color="auto" w:fill="FFFFFF"/>
        </w:rPr>
        <w:t>нок – сначала встает спиной к нему (плотно), а затем приседает. Оба участника берутся за руки. Задача каждой пары именно в таком положении, не разнимая рук, пройти до противоположной стены, до ведущего, обойти помещение по кругу, попрыгать вместе и т.д. На следующем этапе игры участники могут поменяться ролями, а затем - партнерами.</w:t>
      </w:r>
    </w:p>
    <w:p w:rsidR="00784769" w:rsidRPr="009B09BE" w:rsidRDefault="00784769" w:rsidP="00784769">
      <w:pPr>
        <w:spacing w:line="240" w:lineRule="auto"/>
        <w:ind w:firstLine="709"/>
        <w:contextualSpacing/>
        <w:jc w:val="both"/>
        <w:rPr>
          <w:rFonts w:ascii="Times New Roman" w:hAnsi="Times New Roman"/>
          <w:color w:val="000000"/>
        </w:rPr>
      </w:pPr>
      <w:r w:rsidRPr="009B09BE">
        <w:rPr>
          <w:rFonts w:ascii="Times New Roman" w:hAnsi="Times New Roman"/>
          <w:b/>
          <w:bCs/>
          <w:color w:val="000000"/>
          <w:shd w:val="clear" w:color="auto" w:fill="FFFFFF"/>
        </w:rPr>
        <w:t>Обсуждение:</w:t>
      </w:r>
      <w:r w:rsidRPr="009B09BE">
        <w:rPr>
          <w:rStyle w:val="apple-converted-space"/>
          <w:color w:val="000000"/>
          <w:shd w:val="clear" w:color="auto" w:fill="FFFFFF"/>
        </w:rPr>
        <w:t> </w:t>
      </w:r>
      <w:r w:rsidRPr="009B09BE">
        <w:rPr>
          <w:rFonts w:ascii="Times New Roman" w:hAnsi="Times New Roman"/>
          <w:color w:val="000000"/>
          <w:shd w:val="clear" w:color="auto" w:fill="FFFFFF"/>
        </w:rPr>
        <w:t>Участники игры в кругу делятся впечатлениями, ощущениями, возникшими у них при выполнении различных ролей. Затем они обсуждают области применения игры в повс</w:t>
      </w:r>
      <w:r w:rsidRPr="009B09BE">
        <w:rPr>
          <w:rFonts w:ascii="Times New Roman" w:hAnsi="Times New Roman"/>
          <w:color w:val="000000"/>
          <w:shd w:val="clear" w:color="auto" w:fill="FFFFFF"/>
        </w:rPr>
        <w:t>е</w:t>
      </w:r>
      <w:r w:rsidRPr="009B09BE">
        <w:rPr>
          <w:rFonts w:ascii="Times New Roman" w:hAnsi="Times New Roman"/>
          <w:color w:val="000000"/>
          <w:shd w:val="clear" w:color="auto" w:fill="FFFFFF"/>
        </w:rPr>
        <w:t>дневной практике, а также отмечают, как игра может быть использована при работе с тревожными детьми.</w:t>
      </w:r>
    </w:p>
    <w:p w:rsidR="00784769" w:rsidRPr="009B09BE" w:rsidRDefault="00784769" w:rsidP="00784769">
      <w:pPr>
        <w:spacing w:line="240" w:lineRule="auto"/>
        <w:ind w:firstLine="709"/>
        <w:contextualSpacing/>
        <w:jc w:val="both"/>
        <w:rPr>
          <w:rFonts w:ascii="Times New Roman" w:hAnsi="Times New Roman"/>
          <w:b/>
          <w:bCs/>
          <w:color w:val="000000"/>
          <w:shd w:val="clear" w:color="auto" w:fill="FFFFFF"/>
        </w:rPr>
      </w:pPr>
    </w:p>
    <w:p w:rsidR="00784769" w:rsidRPr="009B09BE" w:rsidRDefault="00784769" w:rsidP="00784769">
      <w:pPr>
        <w:spacing w:line="240" w:lineRule="auto"/>
        <w:ind w:firstLine="709"/>
        <w:contextualSpacing/>
        <w:jc w:val="center"/>
        <w:rPr>
          <w:rFonts w:ascii="Times New Roman" w:hAnsi="Times New Roman"/>
          <w:color w:val="000000"/>
        </w:rPr>
      </w:pPr>
      <w:r w:rsidRPr="009B09BE">
        <w:rPr>
          <w:rFonts w:ascii="Times New Roman" w:hAnsi="Times New Roman"/>
          <w:b/>
          <w:bCs/>
          <w:color w:val="000000"/>
          <w:shd w:val="clear" w:color="auto" w:fill="FFFFFF"/>
        </w:rPr>
        <w:t>Кого не хватает?</w:t>
      </w:r>
    </w:p>
    <w:p w:rsidR="00784769" w:rsidRPr="009B09BE" w:rsidRDefault="00784769" w:rsidP="00784769">
      <w:pPr>
        <w:spacing w:line="240" w:lineRule="auto"/>
        <w:ind w:firstLine="709"/>
        <w:contextualSpacing/>
        <w:jc w:val="both"/>
        <w:rPr>
          <w:rFonts w:ascii="Times New Roman" w:hAnsi="Times New Roman"/>
          <w:color w:val="000000"/>
        </w:rPr>
      </w:pPr>
      <w:r w:rsidRPr="009B09BE">
        <w:rPr>
          <w:rFonts w:ascii="Times New Roman" w:hAnsi="Times New Roman"/>
          <w:b/>
          <w:bCs/>
          <w:color w:val="000000"/>
          <w:shd w:val="clear" w:color="auto" w:fill="FFFFFF"/>
        </w:rPr>
        <w:t>Ведущий.</w:t>
      </w:r>
      <w:r w:rsidRPr="009B09BE">
        <w:rPr>
          <w:rStyle w:val="apple-converted-space"/>
          <w:color w:val="000000"/>
          <w:shd w:val="clear" w:color="auto" w:fill="FFFFFF"/>
        </w:rPr>
        <w:t> </w:t>
      </w:r>
      <w:r w:rsidRPr="009B09BE">
        <w:rPr>
          <w:rFonts w:ascii="Times New Roman" w:hAnsi="Times New Roman"/>
          <w:color w:val="000000"/>
          <w:shd w:val="clear" w:color="auto" w:fill="FFFFFF"/>
        </w:rPr>
        <w:t>Замечаете ли вы, когда в группе нет кого-то из детей? Я хочу сыграть с вами в такую игру: один из вас будет прятаться, а остальные – отгадывать, кто именно спрятался. Снач</w:t>
      </w:r>
      <w:r w:rsidRPr="009B09BE">
        <w:rPr>
          <w:rFonts w:ascii="Times New Roman" w:hAnsi="Times New Roman"/>
          <w:color w:val="000000"/>
          <w:shd w:val="clear" w:color="auto" w:fill="FFFFFF"/>
        </w:rPr>
        <w:t>а</w:t>
      </w:r>
      <w:r w:rsidRPr="009B09BE">
        <w:rPr>
          <w:rFonts w:ascii="Times New Roman" w:hAnsi="Times New Roman"/>
          <w:color w:val="000000"/>
          <w:shd w:val="clear" w:color="auto" w:fill="FFFFFF"/>
        </w:rPr>
        <w:t>ла я попрошу всех закрыть глаза и, пока никто этого не видит, тихо прикоснусь к плечу одного из вас. Тот, кого я выберу, должен будет открыть глаза, тихо выйти на середину, сесть на пол и у</w:t>
      </w:r>
      <w:r w:rsidRPr="009B09BE">
        <w:rPr>
          <w:rFonts w:ascii="Times New Roman" w:hAnsi="Times New Roman"/>
          <w:color w:val="000000"/>
          <w:shd w:val="clear" w:color="auto" w:fill="FFFFFF"/>
        </w:rPr>
        <w:t>к</w:t>
      </w:r>
      <w:r w:rsidRPr="009B09BE">
        <w:rPr>
          <w:rFonts w:ascii="Times New Roman" w:hAnsi="Times New Roman"/>
          <w:color w:val="000000"/>
          <w:shd w:val="clear" w:color="auto" w:fill="FFFFFF"/>
        </w:rPr>
        <w:t>рыться вот этим покрывалом. После того как он спрячется, я попрошу всех открыть глаза и уг</w:t>
      </w:r>
      <w:r w:rsidRPr="009B09BE">
        <w:rPr>
          <w:rFonts w:ascii="Times New Roman" w:hAnsi="Times New Roman"/>
          <w:color w:val="000000"/>
          <w:shd w:val="clear" w:color="auto" w:fill="FFFFFF"/>
        </w:rPr>
        <w:t>а</w:t>
      </w:r>
      <w:r w:rsidRPr="009B09BE">
        <w:rPr>
          <w:rFonts w:ascii="Times New Roman" w:hAnsi="Times New Roman"/>
          <w:color w:val="000000"/>
          <w:shd w:val="clear" w:color="auto" w:fill="FFFFFF"/>
        </w:rPr>
        <w:t>дать, кого не хватает. А теперь закройте глаза...</w:t>
      </w:r>
    </w:p>
    <w:p w:rsidR="00784769" w:rsidRPr="009B09BE" w:rsidRDefault="00784769" w:rsidP="00784769">
      <w:pPr>
        <w:spacing w:line="240" w:lineRule="auto"/>
        <w:ind w:firstLine="709"/>
        <w:contextualSpacing/>
        <w:jc w:val="both"/>
        <w:rPr>
          <w:rFonts w:ascii="Times New Roman" w:hAnsi="Times New Roman"/>
          <w:b/>
          <w:bCs/>
          <w:color w:val="000000"/>
          <w:shd w:val="clear" w:color="auto" w:fill="FFFFFF"/>
        </w:rPr>
      </w:pPr>
    </w:p>
    <w:p w:rsidR="00784769" w:rsidRPr="009B09BE" w:rsidRDefault="00784769" w:rsidP="00784769">
      <w:pPr>
        <w:spacing w:line="240" w:lineRule="auto"/>
        <w:ind w:firstLine="709"/>
        <w:contextualSpacing/>
        <w:jc w:val="center"/>
        <w:rPr>
          <w:rFonts w:ascii="Times New Roman" w:hAnsi="Times New Roman"/>
          <w:color w:val="000000"/>
        </w:rPr>
      </w:pPr>
      <w:r w:rsidRPr="009B09BE">
        <w:rPr>
          <w:rFonts w:ascii="Times New Roman" w:hAnsi="Times New Roman"/>
          <w:b/>
          <w:bCs/>
          <w:color w:val="000000"/>
          <w:shd w:val="clear" w:color="auto" w:fill="FFFFFF"/>
        </w:rPr>
        <w:t>Лохматый пес</w:t>
      </w:r>
    </w:p>
    <w:p w:rsidR="00784769" w:rsidRPr="009B09BE" w:rsidRDefault="00784769" w:rsidP="00784769">
      <w:pPr>
        <w:spacing w:line="240" w:lineRule="auto"/>
        <w:ind w:firstLine="709"/>
        <w:contextualSpacing/>
        <w:jc w:val="both"/>
        <w:rPr>
          <w:rFonts w:ascii="Times New Roman" w:hAnsi="Times New Roman"/>
          <w:color w:val="000000"/>
        </w:rPr>
      </w:pPr>
      <w:r w:rsidRPr="009B09BE">
        <w:rPr>
          <w:rFonts w:ascii="Times New Roman" w:hAnsi="Times New Roman"/>
          <w:color w:val="000000"/>
          <w:shd w:val="clear" w:color="auto" w:fill="FFFFFF"/>
        </w:rPr>
        <w:t>Ситуация этой игры носит сюжетный характер. В ней создается образ персонажа, которого нужно опасаться. Задача ребенка состоит в том, чтобы идти навстречу этой опасности и не убегать до определенного сигнала (последнего слова текста). Таким образом, игра учит детей управлять своим поведением, преодолевать боязнь и не пасовать перед трудностями.</w:t>
      </w:r>
      <w:r w:rsidRPr="009B09BE">
        <w:rPr>
          <w:rFonts w:ascii="Times New Roman" w:hAnsi="Times New Roman"/>
          <w:color w:val="000000"/>
        </w:rPr>
        <w:br/>
      </w:r>
      <w:r w:rsidRPr="009B09BE">
        <w:rPr>
          <w:rFonts w:ascii="Times New Roman" w:hAnsi="Times New Roman"/>
          <w:color w:val="000000"/>
          <w:shd w:val="clear" w:color="auto" w:fill="FFFFFF"/>
        </w:rPr>
        <w:t>Образный характер этой игры способствует развитию воображения, а совместная деятельность – сближению и объединению детей.</w:t>
      </w:r>
    </w:p>
    <w:p w:rsidR="00784769" w:rsidRPr="009B09BE" w:rsidRDefault="00784769" w:rsidP="00784769">
      <w:pPr>
        <w:spacing w:line="240" w:lineRule="auto"/>
        <w:ind w:firstLine="709"/>
        <w:contextualSpacing/>
        <w:jc w:val="both"/>
        <w:rPr>
          <w:rFonts w:ascii="Times New Roman" w:hAnsi="Times New Roman"/>
          <w:color w:val="000000"/>
        </w:rPr>
      </w:pPr>
      <w:r w:rsidRPr="009B09BE">
        <w:rPr>
          <w:rFonts w:ascii="Times New Roman" w:hAnsi="Times New Roman"/>
          <w:b/>
          <w:bCs/>
          <w:color w:val="000000"/>
          <w:shd w:val="clear" w:color="auto" w:fill="FFFFFF"/>
        </w:rPr>
        <w:t>Описание игры</w:t>
      </w:r>
    </w:p>
    <w:p w:rsidR="00784769" w:rsidRPr="009B09BE" w:rsidRDefault="00784769" w:rsidP="00784769">
      <w:pPr>
        <w:spacing w:line="240" w:lineRule="auto"/>
        <w:ind w:firstLine="709"/>
        <w:contextualSpacing/>
        <w:jc w:val="both"/>
        <w:rPr>
          <w:rFonts w:ascii="Times New Roman" w:hAnsi="Times New Roman"/>
          <w:color w:val="000000"/>
        </w:rPr>
      </w:pPr>
      <w:r w:rsidRPr="009B09BE">
        <w:rPr>
          <w:rFonts w:ascii="Times New Roman" w:hAnsi="Times New Roman"/>
          <w:color w:val="000000"/>
          <w:shd w:val="clear" w:color="auto" w:fill="FFFFFF"/>
        </w:rPr>
        <w:t>Воспитатель чертит на земле кружок - это дом для «лохматого пса». На расстоянии 2-3 ш</w:t>
      </w:r>
      <w:r w:rsidRPr="009B09BE">
        <w:rPr>
          <w:rFonts w:ascii="Times New Roman" w:hAnsi="Times New Roman"/>
          <w:color w:val="000000"/>
          <w:shd w:val="clear" w:color="auto" w:fill="FFFFFF"/>
        </w:rPr>
        <w:t>а</w:t>
      </w:r>
      <w:r w:rsidRPr="009B09BE">
        <w:rPr>
          <w:rFonts w:ascii="Times New Roman" w:hAnsi="Times New Roman"/>
          <w:color w:val="000000"/>
          <w:shd w:val="clear" w:color="auto" w:fill="FFFFFF"/>
        </w:rPr>
        <w:t>гов от него проводится черта, до которой обязательно должны дойти дети. На расстоянии 15-20 шагов от этой черты рисуется вторая черта, где дети будут спасаться от лохматого пса.</w:t>
      </w:r>
      <w:r w:rsidRPr="009B09BE">
        <w:rPr>
          <w:rFonts w:ascii="Times New Roman" w:hAnsi="Times New Roman"/>
          <w:color w:val="000000"/>
        </w:rPr>
        <w:br/>
      </w:r>
      <w:r w:rsidRPr="009B09BE">
        <w:rPr>
          <w:rFonts w:ascii="Times New Roman" w:hAnsi="Times New Roman"/>
          <w:color w:val="000000"/>
          <w:shd w:val="clear" w:color="auto" w:fill="FFFFFF"/>
        </w:rPr>
        <w:t>Такая подготовка к игре привлекает внимание малышей. Пользуясь этим, воспитатель настраивает их на игру и объясняет правила. В начале роль лохматого пса берет на себя воспитатель. По его указанию все дети подходят к черте своего дома, берутся за руки. Один из детей, наиболее орган</w:t>
      </w:r>
      <w:r w:rsidRPr="009B09BE">
        <w:rPr>
          <w:rFonts w:ascii="Times New Roman" w:hAnsi="Times New Roman"/>
          <w:color w:val="000000"/>
          <w:shd w:val="clear" w:color="auto" w:fill="FFFFFF"/>
        </w:rPr>
        <w:t>и</w:t>
      </w:r>
      <w:r w:rsidRPr="009B09BE">
        <w:rPr>
          <w:rFonts w:ascii="Times New Roman" w:hAnsi="Times New Roman"/>
          <w:color w:val="000000"/>
          <w:shd w:val="clear" w:color="auto" w:fill="FFFFFF"/>
        </w:rPr>
        <w:t>зованный, находится в центре шеренги; он будет направлять движение остальных и задавать темп. Чтобы показать, как это нужно делать, воспитатель сначала сам ведет шеренгу и произносит сл</w:t>
      </w:r>
      <w:r w:rsidRPr="009B09BE">
        <w:rPr>
          <w:rFonts w:ascii="Times New Roman" w:hAnsi="Times New Roman"/>
          <w:color w:val="000000"/>
          <w:shd w:val="clear" w:color="auto" w:fill="FFFFFF"/>
        </w:rPr>
        <w:t>е</w:t>
      </w:r>
      <w:r w:rsidRPr="009B09BE">
        <w:rPr>
          <w:rFonts w:ascii="Times New Roman" w:hAnsi="Times New Roman"/>
          <w:color w:val="000000"/>
          <w:shd w:val="clear" w:color="auto" w:fill="FFFFFF"/>
        </w:rPr>
        <w:t>дующие слова, которые повторяют все дети:</w:t>
      </w:r>
    </w:p>
    <w:p w:rsidR="00784769" w:rsidRPr="009B09BE" w:rsidRDefault="00784769" w:rsidP="00784769">
      <w:pPr>
        <w:spacing w:line="240" w:lineRule="auto"/>
        <w:ind w:firstLine="709"/>
        <w:contextualSpacing/>
        <w:jc w:val="both"/>
        <w:rPr>
          <w:rFonts w:ascii="Times New Roman" w:hAnsi="Times New Roman"/>
          <w:color w:val="000000"/>
        </w:rPr>
      </w:pPr>
      <w:r w:rsidRPr="009B09BE">
        <w:rPr>
          <w:rFonts w:ascii="Times New Roman" w:hAnsi="Times New Roman"/>
          <w:color w:val="000000"/>
          <w:shd w:val="clear" w:color="auto" w:fill="FFFFFF"/>
        </w:rPr>
        <w:t>Вот лежит лохматый пес, В лапы свой, уткнувши нос. Тихо, смирно он лежит, То ли дре</w:t>
      </w:r>
      <w:r w:rsidRPr="009B09BE">
        <w:rPr>
          <w:rFonts w:ascii="Times New Roman" w:hAnsi="Times New Roman"/>
          <w:color w:val="000000"/>
          <w:shd w:val="clear" w:color="auto" w:fill="FFFFFF"/>
        </w:rPr>
        <w:t>м</w:t>
      </w:r>
      <w:r w:rsidRPr="009B09BE">
        <w:rPr>
          <w:rFonts w:ascii="Times New Roman" w:hAnsi="Times New Roman"/>
          <w:color w:val="000000"/>
          <w:shd w:val="clear" w:color="auto" w:fill="FFFFFF"/>
        </w:rPr>
        <w:t>лет, то ли спит. Подойдем к нему, разбудим и посмотрим, что-то будет!?</w:t>
      </w:r>
    </w:p>
    <w:p w:rsidR="00784769" w:rsidRPr="009B09BE" w:rsidRDefault="00784769" w:rsidP="00784769">
      <w:pPr>
        <w:spacing w:line="240" w:lineRule="auto"/>
        <w:ind w:firstLine="709"/>
        <w:contextualSpacing/>
        <w:jc w:val="both"/>
        <w:rPr>
          <w:rFonts w:ascii="Times New Roman" w:hAnsi="Times New Roman"/>
          <w:color w:val="000000"/>
        </w:rPr>
      </w:pPr>
      <w:r w:rsidRPr="009B09BE">
        <w:rPr>
          <w:rFonts w:ascii="Times New Roman" w:hAnsi="Times New Roman"/>
          <w:color w:val="000000"/>
          <w:shd w:val="clear" w:color="auto" w:fill="FFFFFF"/>
        </w:rPr>
        <w:t>Под этот текст все дети, взявшись за руки, подкрадываются к черте. На последние слова текста они протягивают руки и дотрагиваются до лохматого пса. Пес в это время не должен шев</w:t>
      </w:r>
      <w:r w:rsidRPr="009B09BE">
        <w:rPr>
          <w:rFonts w:ascii="Times New Roman" w:hAnsi="Times New Roman"/>
          <w:color w:val="000000"/>
          <w:shd w:val="clear" w:color="auto" w:fill="FFFFFF"/>
        </w:rPr>
        <w:t>е</w:t>
      </w:r>
      <w:r w:rsidRPr="009B09BE">
        <w:rPr>
          <w:rFonts w:ascii="Times New Roman" w:hAnsi="Times New Roman"/>
          <w:color w:val="000000"/>
          <w:shd w:val="clear" w:color="auto" w:fill="FFFFFF"/>
        </w:rPr>
        <w:t>литься: он, сидя с закрытыми глазами, позволяет себя погладить.</w:t>
      </w:r>
    </w:p>
    <w:p w:rsidR="00784769" w:rsidRPr="009B09BE" w:rsidRDefault="00784769" w:rsidP="00784769">
      <w:pPr>
        <w:spacing w:line="240" w:lineRule="auto"/>
        <w:ind w:firstLine="709"/>
        <w:contextualSpacing/>
        <w:jc w:val="both"/>
        <w:rPr>
          <w:rFonts w:ascii="Times New Roman" w:hAnsi="Times New Roman"/>
          <w:color w:val="000000"/>
        </w:rPr>
      </w:pPr>
      <w:r w:rsidRPr="009B09BE">
        <w:rPr>
          <w:rFonts w:ascii="Times New Roman" w:hAnsi="Times New Roman"/>
          <w:color w:val="000000"/>
          <w:shd w:val="clear" w:color="auto" w:fill="FFFFFF"/>
        </w:rPr>
        <w:t>Вдруг неожиданно для детей пес открывает глаза и лает, а малыши убегают в свой дом (за черту). Пес бегает за детьми, лает на них и снова возвращается в свой дом. Игра начинается снач</w:t>
      </w:r>
      <w:r w:rsidRPr="009B09BE">
        <w:rPr>
          <w:rFonts w:ascii="Times New Roman" w:hAnsi="Times New Roman"/>
          <w:color w:val="000000"/>
          <w:shd w:val="clear" w:color="auto" w:fill="FFFFFF"/>
        </w:rPr>
        <w:t>а</w:t>
      </w:r>
      <w:r w:rsidRPr="009B09BE">
        <w:rPr>
          <w:rFonts w:ascii="Times New Roman" w:hAnsi="Times New Roman"/>
          <w:color w:val="000000"/>
          <w:shd w:val="clear" w:color="auto" w:fill="FFFFFF"/>
        </w:rPr>
        <w:t>ла. Каждый пес дважды выполняет свою роль (следом за воспитателем пса изображают сами д</w:t>
      </w:r>
      <w:r w:rsidRPr="009B09BE">
        <w:rPr>
          <w:rFonts w:ascii="Times New Roman" w:hAnsi="Times New Roman"/>
          <w:color w:val="000000"/>
          <w:shd w:val="clear" w:color="auto" w:fill="FFFFFF"/>
        </w:rPr>
        <w:t>е</w:t>
      </w:r>
      <w:r w:rsidRPr="009B09BE">
        <w:rPr>
          <w:rFonts w:ascii="Times New Roman" w:hAnsi="Times New Roman"/>
          <w:color w:val="000000"/>
          <w:shd w:val="clear" w:color="auto" w:fill="FFFFFF"/>
        </w:rPr>
        <w:t>ти).</w:t>
      </w:r>
    </w:p>
    <w:p w:rsidR="00784769" w:rsidRPr="009B09BE" w:rsidRDefault="00784769" w:rsidP="00784769">
      <w:pPr>
        <w:spacing w:line="240" w:lineRule="auto"/>
        <w:ind w:firstLine="709"/>
        <w:contextualSpacing/>
        <w:jc w:val="both"/>
        <w:rPr>
          <w:rFonts w:ascii="Times New Roman" w:hAnsi="Times New Roman"/>
          <w:color w:val="000000"/>
        </w:rPr>
      </w:pPr>
    </w:p>
    <w:p w:rsidR="00784769" w:rsidRPr="009B09BE" w:rsidRDefault="00784769" w:rsidP="00784769">
      <w:pPr>
        <w:spacing w:line="240" w:lineRule="auto"/>
        <w:ind w:firstLine="709"/>
        <w:contextualSpacing/>
        <w:jc w:val="center"/>
        <w:rPr>
          <w:rFonts w:ascii="Times New Roman" w:hAnsi="Times New Roman"/>
          <w:color w:val="000000"/>
        </w:rPr>
      </w:pPr>
      <w:r w:rsidRPr="009B09BE">
        <w:rPr>
          <w:rFonts w:ascii="Times New Roman" w:hAnsi="Times New Roman"/>
          <w:b/>
          <w:bCs/>
          <w:color w:val="000000"/>
          <w:shd w:val="clear" w:color="auto" w:fill="FFFFFF"/>
        </w:rPr>
        <w:t>Радуга</w:t>
      </w:r>
    </w:p>
    <w:p w:rsidR="00784769" w:rsidRPr="009B09BE" w:rsidRDefault="00784769" w:rsidP="00784769">
      <w:pPr>
        <w:spacing w:line="240" w:lineRule="auto"/>
        <w:ind w:firstLine="709"/>
        <w:contextualSpacing/>
        <w:jc w:val="both"/>
        <w:rPr>
          <w:rFonts w:ascii="Times New Roman" w:hAnsi="Times New Roman"/>
          <w:color w:val="000000"/>
        </w:rPr>
      </w:pPr>
      <w:r w:rsidRPr="009B09BE">
        <w:rPr>
          <w:rFonts w:ascii="Times New Roman" w:hAnsi="Times New Roman"/>
          <w:color w:val="000000"/>
          <w:shd w:val="clear" w:color="auto" w:fill="FFFFFF"/>
        </w:rPr>
        <w:lastRenderedPageBreak/>
        <w:t>Упражнение можно использовать на тренингах, посвященных самопознанию, самопрезе</w:t>
      </w:r>
      <w:r w:rsidRPr="009B09BE">
        <w:rPr>
          <w:rFonts w:ascii="Times New Roman" w:hAnsi="Times New Roman"/>
          <w:color w:val="000000"/>
          <w:shd w:val="clear" w:color="auto" w:fill="FFFFFF"/>
        </w:rPr>
        <w:t>н</w:t>
      </w:r>
      <w:r w:rsidRPr="009B09BE">
        <w:rPr>
          <w:rFonts w:ascii="Times New Roman" w:hAnsi="Times New Roman"/>
          <w:color w:val="000000"/>
          <w:shd w:val="clear" w:color="auto" w:fill="FFFFFF"/>
        </w:rPr>
        <w:t>тации, знакомству участников друг с другом (например, при включении новичков в коллектив).</w:t>
      </w:r>
    </w:p>
    <w:p w:rsidR="00784769" w:rsidRPr="009B09BE" w:rsidRDefault="00784769" w:rsidP="00784769">
      <w:pPr>
        <w:spacing w:line="240" w:lineRule="auto"/>
        <w:ind w:firstLine="709"/>
        <w:contextualSpacing/>
        <w:jc w:val="both"/>
        <w:rPr>
          <w:rFonts w:ascii="Times New Roman" w:hAnsi="Times New Roman"/>
          <w:color w:val="000000"/>
        </w:rPr>
      </w:pPr>
      <w:r w:rsidRPr="009B09BE">
        <w:rPr>
          <w:rFonts w:ascii="Times New Roman" w:hAnsi="Times New Roman"/>
          <w:b/>
          <w:bCs/>
          <w:color w:val="000000"/>
          <w:shd w:val="clear" w:color="auto" w:fill="FFFFFF"/>
        </w:rPr>
        <w:t>Материалы:</w:t>
      </w:r>
      <w:r w:rsidRPr="009B09BE">
        <w:rPr>
          <w:rStyle w:val="apple-converted-space"/>
          <w:color w:val="000000"/>
          <w:shd w:val="clear" w:color="auto" w:fill="FFFFFF"/>
        </w:rPr>
        <w:t> </w:t>
      </w:r>
      <w:r w:rsidRPr="009B09BE">
        <w:rPr>
          <w:rFonts w:ascii="Times New Roman" w:hAnsi="Times New Roman"/>
          <w:color w:val="000000"/>
          <w:shd w:val="clear" w:color="auto" w:fill="FFFFFF"/>
        </w:rPr>
        <w:t>краски, кисточки, ватман.</w:t>
      </w:r>
    </w:p>
    <w:p w:rsidR="00784769" w:rsidRPr="009B09BE" w:rsidRDefault="00784769" w:rsidP="00784769">
      <w:pPr>
        <w:spacing w:line="240" w:lineRule="auto"/>
        <w:ind w:firstLine="709"/>
        <w:contextualSpacing/>
        <w:jc w:val="both"/>
        <w:rPr>
          <w:rFonts w:ascii="Times New Roman" w:hAnsi="Times New Roman"/>
          <w:color w:val="000000"/>
        </w:rPr>
      </w:pPr>
      <w:r w:rsidRPr="009B09BE">
        <w:rPr>
          <w:rFonts w:ascii="Times New Roman" w:hAnsi="Times New Roman"/>
          <w:b/>
          <w:bCs/>
          <w:color w:val="000000"/>
          <w:shd w:val="clear" w:color="auto" w:fill="FFFFFF"/>
        </w:rPr>
        <w:t>Инструкция:</w:t>
      </w:r>
      <w:r w:rsidRPr="009B09BE">
        <w:rPr>
          <w:rStyle w:val="apple-converted-space"/>
          <w:color w:val="000000"/>
          <w:shd w:val="clear" w:color="auto" w:fill="FFFFFF"/>
        </w:rPr>
        <w:t> </w:t>
      </w:r>
      <w:r w:rsidRPr="009B09BE">
        <w:rPr>
          <w:rFonts w:ascii="Times New Roman" w:hAnsi="Times New Roman"/>
          <w:color w:val="000000"/>
          <w:shd w:val="clear" w:color="auto" w:fill="FFFFFF"/>
        </w:rPr>
        <w:t>«Каждый из нас помнит, как прекрасна радуга, как мы радуемся, когда уд</w:t>
      </w:r>
      <w:r w:rsidRPr="009B09BE">
        <w:rPr>
          <w:rFonts w:ascii="Times New Roman" w:hAnsi="Times New Roman"/>
          <w:color w:val="000000"/>
          <w:shd w:val="clear" w:color="auto" w:fill="FFFFFF"/>
        </w:rPr>
        <w:t>а</w:t>
      </w:r>
      <w:r w:rsidRPr="009B09BE">
        <w:rPr>
          <w:rFonts w:ascii="Times New Roman" w:hAnsi="Times New Roman"/>
          <w:color w:val="000000"/>
          <w:shd w:val="clear" w:color="auto" w:fill="FFFFFF"/>
        </w:rPr>
        <w:t>ется ее увидеть. Давайте представим, что сейчас чудесный летний день. Только что прошел те</w:t>
      </w:r>
      <w:r w:rsidRPr="009B09BE">
        <w:rPr>
          <w:rFonts w:ascii="Times New Roman" w:hAnsi="Times New Roman"/>
          <w:color w:val="000000"/>
          <w:shd w:val="clear" w:color="auto" w:fill="FFFFFF"/>
        </w:rPr>
        <w:t>п</w:t>
      </w:r>
      <w:r w:rsidRPr="009B09BE">
        <w:rPr>
          <w:rFonts w:ascii="Times New Roman" w:hAnsi="Times New Roman"/>
          <w:color w:val="000000"/>
          <w:shd w:val="clear" w:color="auto" w:fill="FFFFFF"/>
        </w:rPr>
        <w:t>лый дождь и светит яркое солнце. В небе раскинулась яркая красивая радуга. Сейчас у нас появи</w:t>
      </w:r>
      <w:r w:rsidRPr="009B09BE">
        <w:rPr>
          <w:rFonts w:ascii="Times New Roman" w:hAnsi="Times New Roman"/>
          <w:color w:val="000000"/>
          <w:shd w:val="clear" w:color="auto" w:fill="FFFFFF"/>
        </w:rPr>
        <w:t>т</w:t>
      </w:r>
      <w:r w:rsidRPr="009B09BE">
        <w:rPr>
          <w:rFonts w:ascii="Times New Roman" w:hAnsi="Times New Roman"/>
          <w:color w:val="000000"/>
          <w:shd w:val="clear" w:color="auto" w:fill="FFFFFF"/>
        </w:rPr>
        <w:t>ся возможность лучше узнать друг друга и поделиться позитивными ассоциациями, приятными воспоминаниями. Я прошу каждого из вас по очереди выходить к доске с ватманом и рисовать красками небольшую радугу. Нарисовав одну полосу, нужно ответить на вопрос: Что я особенно люблю в себе и в своей жизни из того, что ассоциируется с этим цветом. На каждый цвет радуги – короткий импровизированный рассказ. Следующий участник рисует свою радугу на этом же листе ватмана».</w:t>
      </w:r>
    </w:p>
    <w:p w:rsidR="00784769" w:rsidRPr="009B09BE" w:rsidRDefault="00784769" w:rsidP="00784769">
      <w:pPr>
        <w:spacing w:line="240" w:lineRule="auto"/>
        <w:ind w:firstLine="709"/>
        <w:contextualSpacing/>
        <w:jc w:val="center"/>
        <w:rPr>
          <w:rFonts w:ascii="Times New Roman" w:hAnsi="Times New Roman"/>
          <w:color w:val="000000"/>
        </w:rPr>
      </w:pPr>
      <w:r w:rsidRPr="009B09BE">
        <w:rPr>
          <w:rFonts w:ascii="Times New Roman" w:hAnsi="Times New Roman"/>
          <w:color w:val="000000"/>
          <w:shd w:val="clear" w:color="auto" w:fill="FFFFFF"/>
        </w:rPr>
        <w:t>Упражнение занимает довольно много времени, поэтому при его дефиците можно дать участникам задание нарисовать одну общую радугу, (или 2 радуги, в зависимости от числа учас</w:t>
      </w:r>
      <w:r w:rsidRPr="009B09BE">
        <w:rPr>
          <w:rFonts w:ascii="Times New Roman" w:hAnsi="Times New Roman"/>
          <w:color w:val="000000"/>
          <w:shd w:val="clear" w:color="auto" w:fill="FFFFFF"/>
        </w:rPr>
        <w:t>т</w:t>
      </w:r>
      <w:r w:rsidRPr="009B09BE">
        <w:rPr>
          <w:rFonts w:ascii="Times New Roman" w:hAnsi="Times New Roman"/>
          <w:color w:val="000000"/>
          <w:shd w:val="clear" w:color="auto" w:fill="FFFFFF"/>
        </w:rPr>
        <w:t>ников в группе). В этом случае каждый участник сообщает ассоциацию на один цвет радуги. Цв</w:t>
      </w:r>
      <w:r w:rsidRPr="009B09BE">
        <w:rPr>
          <w:rFonts w:ascii="Times New Roman" w:hAnsi="Times New Roman"/>
          <w:color w:val="000000"/>
          <w:shd w:val="clear" w:color="auto" w:fill="FFFFFF"/>
        </w:rPr>
        <w:t>е</w:t>
      </w:r>
      <w:r w:rsidRPr="009B09BE">
        <w:rPr>
          <w:rFonts w:ascii="Times New Roman" w:hAnsi="Times New Roman"/>
          <w:color w:val="000000"/>
          <w:shd w:val="clear" w:color="auto" w:fill="FFFFFF"/>
        </w:rPr>
        <w:t>та распределяются либо по расположению участников в кругу, либо по желанию участников.</w:t>
      </w:r>
      <w:r w:rsidRPr="009B09BE">
        <w:rPr>
          <w:rFonts w:ascii="Times New Roman" w:hAnsi="Times New Roman"/>
          <w:color w:val="000000"/>
        </w:rPr>
        <w:br/>
      </w:r>
      <w:r w:rsidRPr="009B09BE">
        <w:rPr>
          <w:rFonts w:ascii="Times New Roman" w:hAnsi="Times New Roman"/>
          <w:color w:val="000000"/>
        </w:rPr>
        <w:br/>
      </w:r>
      <w:r w:rsidRPr="009B09BE">
        <w:rPr>
          <w:rFonts w:ascii="Times New Roman" w:hAnsi="Times New Roman"/>
          <w:b/>
          <w:bCs/>
          <w:color w:val="000000"/>
          <w:shd w:val="clear" w:color="auto" w:fill="FFFFFF"/>
        </w:rPr>
        <w:t>Кочки</w:t>
      </w:r>
    </w:p>
    <w:p w:rsidR="00784769" w:rsidRPr="009B09BE" w:rsidRDefault="00784769" w:rsidP="00784769">
      <w:pPr>
        <w:spacing w:line="240" w:lineRule="auto"/>
        <w:ind w:firstLine="709"/>
        <w:contextualSpacing/>
        <w:jc w:val="both"/>
        <w:rPr>
          <w:rFonts w:ascii="Times New Roman" w:hAnsi="Times New Roman"/>
          <w:color w:val="000000"/>
        </w:rPr>
      </w:pPr>
      <w:r w:rsidRPr="009B09BE">
        <w:rPr>
          <w:rFonts w:ascii="Times New Roman" w:hAnsi="Times New Roman"/>
          <w:b/>
          <w:bCs/>
          <w:color w:val="000000"/>
          <w:shd w:val="clear" w:color="auto" w:fill="FFFFFF"/>
        </w:rPr>
        <w:t>Описание:</w:t>
      </w:r>
      <w:r w:rsidRPr="009B09BE">
        <w:rPr>
          <w:rStyle w:val="apple-converted-space"/>
          <w:color w:val="000000"/>
          <w:shd w:val="clear" w:color="auto" w:fill="FFFFFF"/>
        </w:rPr>
        <w:t> </w:t>
      </w:r>
      <w:r w:rsidRPr="009B09BE">
        <w:rPr>
          <w:rFonts w:ascii="Times New Roman" w:hAnsi="Times New Roman"/>
          <w:color w:val="000000"/>
          <w:shd w:val="clear" w:color="auto" w:fill="FFFFFF"/>
        </w:rPr>
        <w:t>Каждому участнику выдается листок бумаги А4. Все собираются на одном конце комнаты и ведущий поясняет, что впереди – болото, листы – это кочки, все участники – л</w:t>
      </w:r>
      <w:r w:rsidRPr="009B09BE">
        <w:rPr>
          <w:rFonts w:ascii="Times New Roman" w:hAnsi="Times New Roman"/>
          <w:color w:val="000000"/>
          <w:shd w:val="clear" w:color="auto" w:fill="FFFFFF"/>
        </w:rPr>
        <w:t>я</w:t>
      </w:r>
      <w:r w:rsidRPr="009B09BE">
        <w:rPr>
          <w:rFonts w:ascii="Times New Roman" w:hAnsi="Times New Roman"/>
          <w:color w:val="000000"/>
          <w:shd w:val="clear" w:color="auto" w:fill="FFFFFF"/>
        </w:rPr>
        <w:t>гушки, а ведущие – крокодилы. Задача группы – не потеряв ни одной лягушки, добраться до пр</w:t>
      </w:r>
      <w:r w:rsidRPr="009B09BE">
        <w:rPr>
          <w:rFonts w:ascii="Times New Roman" w:hAnsi="Times New Roman"/>
          <w:color w:val="000000"/>
          <w:shd w:val="clear" w:color="auto" w:fill="FFFFFF"/>
        </w:rPr>
        <w:t>о</w:t>
      </w:r>
      <w:r w:rsidRPr="009B09BE">
        <w:rPr>
          <w:rFonts w:ascii="Times New Roman" w:hAnsi="Times New Roman"/>
          <w:color w:val="000000"/>
          <w:shd w:val="clear" w:color="auto" w:fill="FFFFFF"/>
        </w:rPr>
        <w:t>тивоположного конца комнаты. Наступать можно только на кочки. Крокодилы могут топить (з</w:t>
      </w:r>
      <w:r w:rsidRPr="009B09BE">
        <w:rPr>
          <w:rFonts w:ascii="Times New Roman" w:hAnsi="Times New Roman"/>
          <w:color w:val="000000"/>
          <w:shd w:val="clear" w:color="auto" w:fill="FFFFFF"/>
        </w:rPr>
        <w:t>а</w:t>
      </w:r>
      <w:r w:rsidRPr="009B09BE">
        <w:rPr>
          <w:rFonts w:ascii="Times New Roman" w:hAnsi="Times New Roman"/>
          <w:color w:val="000000"/>
          <w:shd w:val="clear" w:color="auto" w:fill="FFFFFF"/>
        </w:rPr>
        <w:t>бирать) оставленные без присмотра кочки. Наступать можно только на кочки. Если лягушка ост</w:t>
      </w:r>
      <w:r w:rsidRPr="009B09BE">
        <w:rPr>
          <w:rFonts w:ascii="Times New Roman" w:hAnsi="Times New Roman"/>
          <w:color w:val="000000"/>
          <w:shd w:val="clear" w:color="auto" w:fill="FFFFFF"/>
        </w:rPr>
        <w:t>у</w:t>
      </w:r>
      <w:r w:rsidRPr="009B09BE">
        <w:rPr>
          <w:rFonts w:ascii="Times New Roman" w:hAnsi="Times New Roman"/>
          <w:color w:val="000000"/>
          <w:shd w:val="clear" w:color="auto" w:fill="FFFFFF"/>
        </w:rPr>
        <w:t>пилась, или не все лягушки смогли перебраться на другой берег, потому что не осталось кочек, то выиграли крокодилы, и игра начинается сначала.</w:t>
      </w:r>
    </w:p>
    <w:p w:rsidR="00784769" w:rsidRPr="009B09BE" w:rsidRDefault="00784769" w:rsidP="00784769">
      <w:pPr>
        <w:spacing w:line="240" w:lineRule="auto"/>
        <w:ind w:firstLine="709"/>
        <w:contextualSpacing/>
        <w:jc w:val="both"/>
        <w:rPr>
          <w:rFonts w:ascii="Times New Roman" w:hAnsi="Times New Roman"/>
          <w:color w:val="000000"/>
        </w:rPr>
      </w:pPr>
      <w:r w:rsidRPr="009B09BE">
        <w:rPr>
          <w:rFonts w:ascii="Times New Roman" w:hAnsi="Times New Roman"/>
          <w:b/>
          <w:bCs/>
          <w:color w:val="000000"/>
          <w:shd w:val="clear" w:color="auto" w:fill="FFFFFF"/>
        </w:rPr>
        <w:t>Обсуждение:</w:t>
      </w:r>
      <w:r w:rsidRPr="009B09BE">
        <w:rPr>
          <w:rStyle w:val="apple-converted-space"/>
          <w:color w:val="000000"/>
          <w:shd w:val="clear" w:color="auto" w:fill="FFFFFF"/>
        </w:rPr>
        <w:t> </w:t>
      </w:r>
      <w:r w:rsidRPr="009B09BE">
        <w:rPr>
          <w:rFonts w:ascii="Times New Roman" w:hAnsi="Times New Roman"/>
          <w:color w:val="000000"/>
          <w:shd w:val="clear" w:color="auto" w:fill="FFFFFF"/>
        </w:rPr>
        <w:t>Обсуждение в общем кругу. Участники рассказывают, что помогало или, н</w:t>
      </w:r>
      <w:r w:rsidRPr="009B09BE">
        <w:rPr>
          <w:rFonts w:ascii="Times New Roman" w:hAnsi="Times New Roman"/>
          <w:color w:val="000000"/>
          <w:shd w:val="clear" w:color="auto" w:fill="FFFFFF"/>
        </w:rPr>
        <w:t>а</w:t>
      </w:r>
      <w:r w:rsidRPr="009B09BE">
        <w:rPr>
          <w:rFonts w:ascii="Times New Roman" w:hAnsi="Times New Roman"/>
          <w:color w:val="000000"/>
          <w:shd w:val="clear" w:color="auto" w:fill="FFFFFF"/>
        </w:rPr>
        <w:t>оборот, мешало выполнению задания. Что чувствовали те лягушки, которые шли первыми, а что чувствовали те, кто замыкали цепочку.</w:t>
      </w:r>
    </w:p>
    <w:p w:rsidR="00784769" w:rsidRPr="009B09BE" w:rsidRDefault="00784769" w:rsidP="00784769">
      <w:pPr>
        <w:spacing w:line="240" w:lineRule="auto"/>
        <w:ind w:firstLine="709"/>
        <w:contextualSpacing/>
        <w:jc w:val="both"/>
        <w:rPr>
          <w:rFonts w:ascii="Times New Roman" w:hAnsi="Times New Roman"/>
          <w:color w:val="000000"/>
        </w:rPr>
      </w:pPr>
      <w:r w:rsidRPr="009B09BE">
        <w:rPr>
          <w:rFonts w:ascii="Times New Roman" w:hAnsi="Times New Roman"/>
          <w:b/>
          <w:bCs/>
          <w:color w:val="000000"/>
          <w:shd w:val="clear" w:color="auto" w:fill="FFFFFF"/>
        </w:rPr>
        <w:t>Психологический смысл упражнения:</w:t>
      </w:r>
      <w:r w:rsidRPr="009B09BE">
        <w:rPr>
          <w:rStyle w:val="apple-converted-space"/>
          <w:color w:val="000000"/>
          <w:shd w:val="clear" w:color="auto" w:fill="FFFFFF"/>
        </w:rPr>
        <w:t> </w:t>
      </w:r>
      <w:r w:rsidRPr="009B09BE">
        <w:rPr>
          <w:rFonts w:ascii="Times New Roman" w:hAnsi="Times New Roman"/>
          <w:color w:val="000000"/>
          <w:shd w:val="clear" w:color="auto" w:fill="FFFFFF"/>
        </w:rPr>
        <w:t>Развитие коммуникативных навыков, сплоченн</w:t>
      </w:r>
      <w:r w:rsidRPr="009B09BE">
        <w:rPr>
          <w:rFonts w:ascii="Times New Roman" w:hAnsi="Times New Roman"/>
          <w:color w:val="000000"/>
          <w:shd w:val="clear" w:color="auto" w:fill="FFFFFF"/>
        </w:rPr>
        <w:t>о</w:t>
      </w:r>
      <w:r w:rsidRPr="009B09BE">
        <w:rPr>
          <w:rFonts w:ascii="Times New Roman" w:hAnsi="Times New Roman"/>
          <w:color w:val="000000"/>
          <w:shd w:val="clear" w:color="auto" w:fill="FFFFFF"/>
        </w:rPr>
        <w:t>сти членов группы; Осознание важности этих качеств для эффективной работы группы; Развивает умение идти на уступки, сотрудничать и действовать сообща.</w:t>
      </w:r>
    </w:p>
    <w:p w:rsidR="00784769" w:rsidRPr="009B09BE" w:rsidRDefault="00784769" w:rsidP="00784769">
      <w:pPr>
        <w:spacing w:line="240" w:lineRule="auto"/>
        <w:ind w:firstLine="709"/>
        <w:contextualSpacing/>
        <w:jc w:val="both"/>
        <w:rPr>
          <w:rFonts w:ascii="Times New Roman" w:hAnsi="Times New Roman"/>
          <w:color w:val="000000"/>
        </w:rPr>
      </w:pPr>
    </w:p>
    <w:p w:rsidR="00784769" w:rsidRPr="009B09BE" w:rsidRDefault="00784769" w:rsidP="00784769">
      <w:pPr>
        <w:spacing w:line="240" w:lineRule="auto"/>
        <w:ind w:firstLine="709"/>
        <w:contextualSpacing/>
        <w:jc w:val="center"/>
        <w:rPr>
          <w:rFonts w:ascii="Times New Roman" w:hAnsi="Times New Roman"/>
          <w:b/>
          <w:bCs/>
          <w:color w:val="000000"/>
          <w:shd w:val="clear" w:color="auto" w:fill="FFFFFF"/>
        </w:rPr>
      </w:pPr>
    </w:p>
    <w:p w:rsidR="00784769" w:rsidRPr="009B09BE" w:rsidRDefault="00784769" w:rsidP="00784769">
      <w:pPr>
        <w:spacing w:line="240" w:lineRule="auto"/>
        <w:ind w:firstLine="709"/>
        <w:contextualSpacing/>
        <w:jc w:val="center"/>
        <w:rPr>
          <w:rFonts w:ascii="Times New Roman" w:hAnsi="Times New Roman"/>
          <w:b/>
          <w:bCs/>
          <w:color w:val="000000"/>
          <w:shd w:val="clear" w:color="auto" w:fill="FFFFFF"/>
        </w:rPr>
      </w:pPr>
    </w:p>
    <w:p w:rsidR="00784769" w:rsidRPr="009B09BE" w:rsidRDefault="00784769" w:rsidP="00784769">
      <w:pPr>
        <w:spacing w:line="240" w:lineRule="auto"/>
        <w:ind w:firstLine="709"/>
        <w:contextualSpacing/>
        <w:jc w:val="center"/>
        <w:rPr>
          <w:rFonts w:ascii="Times New Roman" w:hAnsi="Times New Roman"/>
          <w:color w:val="000000"/>
        </w:rPr>
      </w:pPr>
      <w:r w:rsidRPr="009B09BE">
        <w:rPr>
          <w:rFonts w:ascii="Times New Roman" w:hAnsi="Times New Roman"/>
          <w:b/>
          <w:bCs/>
          <w:color w:val="000000"/>
          <w:shd w:val="clear" w:color="auto" w:fill="FFFFFF"/>
        </w:rPr>
        <w:t>Шарики</w:t>
      </w:r>
    </w:p>
    <w:p w:rsidR="00784769" w:rsidRPr="009B09BE" w:rsidRDefault="00784769" w:rsidP="00784769">
      <w:pPr>
        <w:spacing w:line="240" w:lineRule="auto"/>
        <w:ind w:firstLine="709"/>
        <w:contextualSpacing/>
        <w:jc w:val="both"/>
        <w:rPr>
          <w:rFonts w:ascii="Times New Roman" w:hAnsi="Times New Roman"/>
          <w:color w:val="000000"/>
        </w:rPr>
      </w:pPr>
      <w:r w:rsidRPr="009B09BE">
        <w:rPr>
          <w:rFonts w:ascii="Times New Roman" w:hAnsi="Times New Roman"/>
          <w:b/>
          <w:bCs/>
          <w:color w:val="000000"/>
          <w:shd w:val="clear" w:color="auto" w:fill="FFFFFF"/>
        </w:rPr>
        <w:t>Описание:</w:t>
      </w:r>
      <w:r w:rsidRPr="009B09BE">
        <w:rPr>
          <w:rStyle w:val="apple-converted-space"/>
          <w:color w:val="000000"/>
          <w:shd w:val="clear" w:color="auto" w:fill="FFFFFF"/>
        </w:rPr>
        <w:t> </w:t>
      </w:r>
      <w:r w:rsidRPr="009B09BE">
        <w:rPr>
          <w:rFonts w:ascii="Times New Roman" w:hAnsi="Times New Roman"/>
          <w:color w:val="000000"/>
          <w:shd w:val="clear" w:color="auto" w:fill="FFFFFF"/>
        </w:rPr>
        <w:t>Участники, объединившиеся в тройки, получают задание: сначала как можно быстрее надуть 3 воздушных шарика, а потом добиться, чтобы они лопнули, зажав их между своими телами. При этом нельзя наступать на них, использовать какие-либо острые предметы, ногти, детали одежды.</w:t>
      </w:r>
    </w:p>
    <w:p w:rsidR="00784769" w:rsidRPr="009B09BE" w:rsidRDefault="00784769" w:rsidP="00784769">
      <w:pPr>
        <w:spacing w:line="240" w:lineRule="auto"/>
        <w:ind w:firstLine="709"/>
        <w:contextualSpacing/>
        <w:jc w:val="both"/>
        <w:rPr>
          <w:rFonts w:ascii="Times New Roman" w:hAnsi="Times New Roman"/>
          <w:color w:val="000000"/>
        </w:rPr>
      </w:pPr>
      <w:r w:rsidRPr="009B09BE">
        <w:rPr>
          <w:rFonts w:ascii="Times New Roman" w:hAnsi="Times New Roman"/>
          <w:b/>
          <w:bCs/>
          <w:color w:val="000000"/>
          <w:shd w:val="clear" w:color="auto" w:fill="FFFFFF"/>
        </w:rPr>
        <w:t>Психологический смысл упражнения:</w:t>
      </w:r>
      <w:r w:rsidRPr="009B09BE">
        <w:rPr>
          <w:rStyle w:val="apple-converted-space"/>
          <w:color w:val="000000"/>
          <w:shd w:val="clear" w:color="auto" w:fill="FFFFFF"/>
        </w:rPr>
        <w:t> </w:t>
      </w:r>
      <w:r w:rsidRPr="009B09BE">
        <w:rPr>
          <w:rFonts w:ascii="Times New Roman" w:hAnsi="Times New Roman"/>
          <w:color w:val="000000"/>
          <w:shd w:val="clear" w:color="auto" w:fill="FFFFFF"/>
        </w:rPr>
        <w:t>Сплочение, ломка пространственных барьеров между участниками.</w:t>
      </w:r>
      <w:r w:rsidRPr="009B09BE">
        <w:rPr>
          <w:rFonts w:ascii="Times New Roman" w:hAnsi="Times New Roman"/>
          <w:color w:val="000000"/>
        </w:rPr>
        <w:br/>
      </w:r>
    </w:p>
    <w:p w:rsidR="00784769" w:rsidRPr="009B09BE" w:rsidRDefault="00784769" w:rsidP="00784769">
      <w:pPr>
        <w:spacing w:line="240" w:lineRule="auto"/>
        <w:ind w:firstLine="709"/>
        <w:contextualSpacing/>
        <w:jc w:val="center"/>
        <w:rPr>
          <w:rFonts w:ascii="Times New Roman" w:hAnsi="Times New Roman"/>
          <w:color w:val="000000"/>
        </w:rPr>
      </w:pPr>
      <w:r w:rsidRPr="009B09BE">
        <w:rPr>
          <w:rFonts w:ascii="Times New Roman" w:hAnsi="Times New Roman"/>
          <w:b/>
          <w:bCs/>
          <w:color w:val="000000"/>
          <w:shd w:val="clear" w:color="auto" w:fill="FFFFFF"/>
        </w:rPr>
        <w:t>Тропинка</w:t>
      </w:r>
    </w:p>
    <w:p w:rsidR="00784769" w:rsidRPr="009B09BE" w:rsidRDefault="00784769" w:rsidP="00784769">
      <w:pPr>
        <w:spacing w:line="240" w:lineRule="auto"/>
        <w:ind w:firstLine="709"/>
        <w:contextualSpacing/>
        <w:jc w:val="both"/>
        <w:rPr>
          <w:rFonts w:ascii="Times New Roman" w:hAnsi="Times New Roman"/>
          <w:color w:val="000000"/>
        </w:rPr>
      </w:pPr>
      <w:r w:rsidRPr="009B09BE">
        <w:rPr>
          <w:rFonts w:ascii="Times New Roman" w:hAnsi="Times New Roman"/>
          <w:color w:val="000000"/>
          <w:shd w:val="clear" w:color="auto" w:fill="FFFFFF"/>
        </w:rPr>
        <w:t>Дети делятся на две команды с одинаковым количеством учащихся. Каждая команда б</w:t>
      </w:r>
      <w:r w:rsidRPr="009B09BE">
        <w:rPr>
          <w:rFonts w:ascii="Times New Roman" w:hAnsi="Times New Roman"/>
          <w:color w:val="000000"/>
          <w:shd w:val="clear" w:color="auto" w:fill="FFFFFF"/>
        </w:rPr>
        <w:t>е</w:t>
      </w:r>
      <w:r w:rsidRPr="009B09BE">
        <w:rPr>
          <w:rFonts w:ascii="Times New Roman" w:hAnsi="Times New Roman"/>
          <w:color w:val="000000"/>
          <w:shd w:val="clear" w:color="auto" w:fill="FFFFFF"/>
        </w:rPr>
        <w:t>рется за руки, образуя два круга, и по сигналу ведущего начинают движение по кругу в правую сторону до тех пор, пока не прекратится музыка (пауза в музыке через разное количество тактов: 6, 12, 18 и т.д.). После чего ведущий дает задание, которое выполняется обеими командами. Если ведущий говорит: «Тропинка!», участники каждой команды, становясь друг за другом, кладут р</w:t>
      </w:r>
      <w:r w:rsidRPr="009B09BE">
        <w:rPr>
          <w:rFonts w:ascii="Times New Roman" w:hAnsi="Times New Roman"/>
          <w:color w:val="000000"/>
          <w:shd w:val="clear" w:color="auto" w:fill="FFFFFF"/>
        </w:rPr>
        <w:t>у</w:t>
      </w:r>
      <w:r w:rsidRPr="009B09BE">
        <w:rPr>
          <w:rFonts w:ascii="Times New Roman" w:hAnsi="Times New Roman"/>
          <w:color w:val="000000"/>
          <w:shd w:val="clear" w:color="auto" w:fill="FFFFFF"/>
        </w:rPr>
        <w:t>ки на плечи впереди стоящего, приседают, наклоняя голову чуть-чуть вниз. Если ведущий гов</w:t>
      </w:r>
      <w:r w:rsidRPr="009B09BE">
        <w:rPr>
          <w:rFonts w:ascii="Times New Roman" w:hAnsi="Times New Roman"/>
          <w:color w:val="000000"/>
          <w:shd w:val="clear" w:color="auto" w:fill="FFFFFF"/>
        </w:rPr>
        <w:t>о</w:t>
      </w:r>
      <w:r w:rsidRPr="009B09BE">
        <w:rPr>
          <w:rFonts w:ascii="Times New Roman" w:hAnsi="Times New Roman"/>
          <w:color w:val="000000"/>
          <w:shd w:val="clear" w:color="auto" w:fill="FFFFFF"/>
        </w:rPr>
        <w:t>рит: «Копна!», все участники игры направляются к центру своего круга, соединив руки в центре.</w:t>
      </w:r>
      <w:r w:rsidRPr="009B09BE">
        <w:rPr>
          <w:rFonts w:ascii="Times New Roman" w:hAnsi="Times New Roman"/>
          <w:color w:val="000000"/>
        </w:rPr>
        <w:br/>
      </w:r>
      <w:r w:rsidRPr="009B09BE">
        <w:rPr>
          <w:rFonts w:ascii="Times New Roman" w:hAnsi="Times New Roman"/>
          <w:color w:val="000000"/>
          <w:shd w:val="clear" w:color="auto" w:fill="FFFFFF"/>
        </w:rPr>
        <w:t>Если «Кочки!», то все участники игры приседают, положив руки на голову. Эти задания черед</w:t>
      </w:r>
      <w:r w:rsidRPr="009B09BE">
        <w:rPr>
          <w:rFonts w:ascii="Times New Roman" w:hAnsi="Times New Roman"/>
          <w:color w:val="000000"/>
          <w:shd w:val="clear" w:color="auto" w:fill="FFFFFF"/>
        </w:rPr>
        <w:t>у</w:t>
      </w:r>
      <w:r w:rsidRPr="009B09BE">
        <w:rPr>
          <w:rFonts w:ascii="Times New Roman" w:hAnsi="Times New Roman"/>
          <w:color w:val="000000"/>
          <w:shd w:val="clear" w:color="auto" w:fill="FFFFFF"/>
        </w:rPr>
        <w:t>ются ведущим. Кто быстрее выполнит задание, тот получит очко.</w:t>
      </w:r>
    </w:p>
    <w:p w:rsidR="00784769" w:rsidRPr="009B09BE" w:rsidRDefault="00784769" w:rsidP="00784769">
      <w:pPr>
        <w:spacing w:line="240" w:lineRule="auto"/>
        <w:ind w:firstLine="709"/>
        <w:contextualSpacing/>
        <w:jc w:val="both"/>
        <w:rPr>
          <w:rFonts w:ascii="Times New Roman" w:hAnsi="Times New Roman"/>
          <w:color w:val="000000"/>
        </w:rPr>
      </w:pPr>
    </w:p>
    <w:p w:rsidR="00784769" w:rsidRPr="009B09BE" w:rsidRDefault="00784769" w:rsidP="00784769">
      <w:pPr>
        <w:spacing w:line="240" w:lineRule="auto"/>
        <w:ind w:firstLine="709"/>
        <w:contextualSpacing/>
        <w:jc w:val="center"/>
        <w:rPr>
          <w:rFonts w:ascii="Times New Roman" w:hAnsi="Times New Roman"/>
          <w:color w:val="000000"/>
        </w:rPr>
      </w:pPr>
      <w:r w:rsidRPr="009B09BE">
        <w:rPr>
          <w:rFonts w:ascii="Times New Roman" w:hAnsi="Times New Roman"/>
          <w:b/>
          <w:bCs/>
          <w:color w:val="000000"/>
          <w:shd w:val="clear" w:color="auto" w:fill="FFFFFF"/>
        </w:rPr>
        <w:t>Рукавички</w:t>
      </w:r>
    </w:p>
    <w:p w:rsidR="00784769" w:rsidRPr="009B09BE" w:rsidRDefault="00784769" w:rsidP="00784769">
      <w:pPr>
        <w:spacing w:line="240" w:lineRule="auto"/>
        <w:ind w:firstLine="709"/>
        <w:contextualSpacing/>
        <w:jc w:val="both"/>
        <w:rPr>
          <w:rFonts w:ascii="Times New Roman" w:hAnsi="Times New Roman"/>
          <w:color w:val="000000"/>
        </w:rPr>
      </w:pPr>
      <w:r w:rsidRPr="009B09BE">
        <w:rPr>
          <w:rFonts w:ascii="Times New Roman" w:hAnsi="Times New Roman"/>
          <w:color w:val="000000"/>
          <w:shd w:val="clear" w:color="auto" w:fill="FFFFFF"/>
        </w:rPr>
        <w:t xml:space="preserve">Для занятия нужны вырезанные из бумаги рукавички с различным незакрашенным узором. Количество их пар должно соответствовать количеству пар участников. Каждому ребенку дается одна вырезанная из бумаги рукавичка, и детям предлагается найти свою пару, т.е. рукавичку с точно таким же узором. Когда пара одинаковых рукавичек встретится, дети должны как можно </w:t>
      </w:r>
      <w:r w:rsidRPr="009B09BE">
        <w:rPr>
          <w:rFonts w:ascii="Times New Roman" w:hAnsi="Times New Roman"/>
          <w:color w:val="000000"/>
          <w:shd w:val="clear" w:color="auto" w:fill="FFFFFF"/>
        </w:rPr>
        <w:lastRenderedPageBreak/>
        <w:t>быстрее и (главное!) одинаково раскрасить рукавички. Каждой паре дается только три карандаша разного цвета.</w:t>
      </w:r>
    </w:p>
    <w:p w:rsidR="00784769" w:rsidRPr="009B09BE" w:rsidRDefault="00784769" w:rsidP="00784769">
      <w:pPr>
        <w:shd w:val="clear" w:color="auto" w:fill="FFFFFF"/>
        <w:spacing w:after="0" w:line="240" w:lineRule="auto"/>
        <w:ind w:firstLine="709"/>
        <w:contextualSpacing/>
        <w:jc w:val="both"/>
        <w:rPr>
          <w:rFonts w:ascii="Times New Roman" w:hAnsi="Times New Roman"/>
          <w:b/>
          <w:color w:val="000000"/>
        </w:rPr>
      </w:pPr>
    </w:p>
    <w:p w:rsidR="00784769" w:rsidRPr="009B09BE" w:rsidRDefault="00784769" w:rsidP="00784769">
      <w:pPr>
        <w:shd w:val="clear" w:color="auto" w:fill="FFFFFF"/>
        <w:spacing w:after="0" w:line="240" w:lineRule="auto"/>
        <w:ind w:firstLine="709"/>
        <w:contextualSpacing/>
        <w:jc w:val="center"/>
        <w:rPr>
          <w:rFonts w:ascii="Times New Roman" w:hAnsi="Times New Roman"/>
          <w:b/>
          <w:color w:val="000000"/>
        </w:rPr>
      </w:pPr>
      <w:r w:rsidRPr="009B09BE">
        <w:rPr>
          <w:rFonts w:ascii="Times New Roman" w:hAnsi="Times New Roman"/>
          <w:b/>
          <w:color w:val="000000"/>
        </w:rPr>
        <w:t>Комплименты</w:t>
      </w:r>
    </w:p>
    <w:p w:rsidR="00784769" w:rsidRPr="009B09BE" w:rsidRDefault="00784769" w:rsidP="00784769">
      <w:pPr>
        <w:shd w:val="clear" w:color="auto" w:fill="FFFFFF"/>
        <w:spacing w:after="0" w:line="240" w:lineRule="auto"/>
        <w:ind w:firstLine="709"/>
        <w:contextualSpacing/>
        <w:jc w:val="both"/>
        <w:rPr>
          <w:rFonts w:ascii="Times New Roman" w:hAnsi="Times New Roman"/>
          <w:color w:val="000000"/>
        </w:rPr>
      </w:pPr>
      <w:r w:rsidRPr="009B09BE">
        <w:rPr>
          <w:rFonts w:ascii="Times New Roman" w:hAnsi="Times New Roman"/>
          <w:color w:val="000000"/>
        </w:rPr>
        <w:t>Играющие стоят в кругу и в произвольном порядке перекидывают друг другу мяч. Бросок должен сопровождаться комплиментом тому, кому кидается мяч.</w:t>
      </w:r>
    </w:p>
    <w:p w:rsidR="00784769" w:rsidRPr="009B09BE" w:rsidRDefault="00784769" w:rsidP="00784769">
      <w:pPr>
        <w:shd w:val="clear" w:color="auto" w:fill="FFFFFF"/>
        <w:spacing w:after="0" w:line="240" w:lineRule="auto"/>
        <w:ind w:firstLine="709"/>
        <w:contextualSpacing/>
        <w:jc w:val="both"/>
        <w:rPr>
          <w:rFonts w:ascii="Times New Roman" w:hAnsi="Times New Roman"/>
          <w:color w:val="000000"/>
        </w:rPr>
      </w:pPr>
      <w:r w:rsidRPr="009B09BE">
        <w:rPr>
          <w:rFonts w:ascii="Times New Roman" w:hAnsi="Times New Roman"/>
          <w:color w:val="000000"/>
        </w:rPr>
        <w:t>Чем больше мяч, тем лучше — это заставляет людей раскрыться.</w:t>
      </w:r>
    </w:p>
    <w:p w:rsidR="00784769" w:rsidRPr="009B09BE" w:rsidRDefault="00784769" w:rsidP="00784769">
      <w:pPr>
        <w:shd w:val="clear" w:color="auto" w:fill="FFFFFF"/>
        <w:spacing w:after="0" w:line="240" w:lineRule="auto"/>
        <w:ind w:firstLine="709"/>
        <w:contextualSpacing/>
        <w:jc w:val="both"/>
        <w:rPr>
          <w:rFonts w:ascii="Times New Roman" w:hAnsi="Times New Roman"/>
          <w:color w:val="000000"/>
        </w:rPr>
      </w:pPr>
      <w:r w:rsidRPr="009B09BE">
        <w:rPr>
          <w:rFonts w:ascii="Times New Roman" w:hAnsi="Times New Roman"/>
          <w:color w:val="000000"/>
        </w:rPr>
        <w:t> </w:t>
      </w:r>
    </w:p>
    <w:p w:rsidR="00784769" w:rsidRPr="009B09BE" w:rsidRDefault="00784769" w:rsidP="00784769">
      <w:pPr>
        <w:shd w:val="clear" w:color="auto" w:fill="FFFFFF"/>
        <w:spacing w:after="0" w:line="240" w:lineRule="auto"/>
        <w:ind w:firstLine="709"/>
        <w:contextualSpacing/>
        <w:jc w:val="both"/>
        <w:rPr>
          <w:rFonts w:ascii="Times New Roman" w:hAnsi="Times New Roman"/>
          <w:color w:val="000000"/>
        </w:rPr>
      </w:pPr>
      <w:r w:rsidRPr="009B09BE">
        <w:rPr>
          <w:rFonts w:ascii="Times New Roman" w:hAnsi="Times New Roman"/>
          <w:color w:val="000000"/>
        </w:rPr>
        <w:t> </w:t>
      </w:r>
    </w:p>
    <w:p w:rsidR="00784769" w:rsidRPr="009B09BE" w:rsidRDefault="00784769" w:rsidP="00784769">
      <w:pPr>
        <w:shd w:val="clear" w:color="auto" w:fill="FFFFFF"/>
        <w:spacing w:after="0" w:line="240" w:lineRule="auto"/>
        <w:ind w:firstLine="709"/>
        <w:contextualSpacing/>
        <w:jc w:val="center"/>
        <w:rPr>
          <w:rFonts w:ascii="Times New Roman" w:hAnsi="Times New Roman"/>
          <w:color w:val="000000"/>
        </w:rPr>
      </w:pPr>
      <w:r w:rsidRPr="009B09BE">
        <w:rPr>
          <w:rFonts w:ascii="Times New Roman" w:hAnsi="Times New Roman"/>
          <w:b/>
          <w:bCs/>
          <w:color w:val="000000"/>
        </w:rPr>
        <w:t>Колдуны</w:t>
      </w:r>
    </w:p>
    <w:p w:rsidR="00784769" w:rsidRPr="009B09BE" w:rsidRDefault="00784769" w:rsidP="00784769">
      <w:pPr>
        <w:shd w:val="clear" w:color="auto" w:fill="FFFFFF"/>
        <w:spacing w:after="0" w:line="240" w:lineRule="auto"/>
        <w:ind w:firstLine="709"/>
        <w:contextualSpacing/>
        <w:jc w:val="both"/>
        <w:rPr>
          <w:rFonts w:ascii="Times New Roman" w:hAnsi="Times New Roman"/>
          <w:color w:val="000000"/>
        </w:rPr>
      </w:pPr>
      <w:r w:rsidRPr="009B09BE">
        <w:rPr>
          <w:rFonts w:ascii="Times New Roman" w:hAnsi="Times New Roman"/>
          <w:color w:val="000000"/>
        </w:rPr>
        <w:t>Играющие встают в круг с закрытыми глазами, после чего ведущий дотронувшись до пл</w:t>
      </w:r>
      <w:r w:rsidRPr="009B09BE">
        <w:rPr>
          <w:rFonts w:ascii="Times New Roman" w:hAnsi="Times New Roman"/>
          <w:color w:val="000000"/>
        </w:rPr>
        <w:t>е</w:t>
      </w:r>
      <w:r w:rsidRPr="009B09BE">
        <w:rPr>
          <w:rFonts w:ascii="Times New Roman" w:hAnsi="Times New Roman"/>
          <w:color w:val="000000"/>
        </w:rPr>
        <w:t>ча, назначает двух-трех из них колдунами. Затем все открывают глаза и начинают совершать ха</w:t>
      </w:r>
      <w:r w:rsidRPr="009B09BE">
        <w:rPr>
          <w:rFonts w:ascii="Times New Roman" w:hAnsi="Times New Roman"/>
          <w:color w:val="000000"/>
        </w:rPr>
        <w:t>о</w:t>
      </w:r>
      <w:r w:rsidRPr="009B09BE">
        <w:rPr>
          <w:rFonts w:ascii="Times New Roman" w:hAnsi="Times New Roman"/>
          <w:color w:val="000000"/>
        </w:rPr>
        <w:t>тичное движение, пожимая друг другу руки. Каждый из колдунов может (но не обязан!) при рук</w:t>
      </w:r>
      <w:r w:rsidRPr="009B09BE">
        <w:rPr>
          <w:rFonts w:ascii="Times New Roman" w:hAnsi="Times New Roman"/>
          <w:color w:val="000000"/>
        </w:rPr>
        <w:t>о</w:t>
      </w:r>
      <w:r w:rsidRPr="009B09BE">
        <w:rPr>
          <w:rFonts w:ascii="Times New Roman" w:hAnsi="Times New Roman"/>
          <w:color w:val="000000"/>
        </w:rPr>
        <w:t>пожатии заколдовать играющего, которому он пожимает руку, незаметно почесав его ладонь. З</w:t>
      </w:r>
      <w:r w:rsidRPr="009B09BE">
        <w:rPr>
          <w:rFonts w:ascii="Times New Roman" w:hAnsi="Times New Roman"/>
          <w:color w:val="000000"/>
        </w:rPr>
        <w:t>а</w:t>
      </w:r>
      <w:r w:rsidRPr="009B09BE">
        <w:rPr>
          <w:rFonts w:ascii="Times New Roman" w:hAnsi="Times New Roman"/>
          <w:color w:val="000000"/>
        </w:rPr>
        <w:t>колдованный, совершив еще два рукопожатия с кем-нибудь уходит в угол для заколдованных (в</w:t>
      </w:r>
      <w:r w:rsidRPr="009B09BE">
        <w:rPr>
          <w:rFonts w:ascii="Times New Roman" w:hAnsi="Times New Roman"/>
          <w:color w:val="000000"/>
        </w:rPr>
        <w:t>ы</w:t>
      </w:r>
      <w:r w:rsidRPr="009B09BE">
        <w:rPr>
          <w:rFonts w:ascii="Times New Roman" w:hAnsi="Times New Roman"/>
          <w:color w:val="000000"/>
        </w:rPr>
        <w:t>ходит из игры). Задача играющих-неколдунов, приглядываясь друг к другу, всех колдунов раз</w:t>
      </w:r>
      <w:r w:rsidRPr="009B09BE">
        <w:rPr>
          <w:rFonts w:ascii="Times New Roman" w:hAnsi="Times New Roman"/>
          <w:color w:val="000000"/>
        </w:rPr>
        <w:t>о</w:t>
      </w:r>
      <w:r w:rsidRPr="009B09BE">
        <w:rPr>
          <w:rFonts w:ascii="Times New Roman" w:hAnsi="Times New Roman"/>
          <w:color w:val="000000"/>
        </w:rPr>
        <w:t>блачить, задача тех, в свою очередь, заколдовать всех. </w:t>
      </w:r>
    </w:p>
    <w:p w:rsidR="00784769" w:rsidRPr="009B09BE" w:rsidRDefault="00784769" w:rsidP="00784769">
      <w:pPr>
        <w:shd w:val="clear" w:color="auto" w:fill="FFFFFF"/>
        <w:spacing w:after="0" w:line="240" w:lineRule="auto"/>
        <w:ind w:firstLine="709"/>
        <w:contextualSpacing/>
        <w:jc w:val="both"/>
        <w:rPr>
          <w:rFonts w:ascii="Times New Roman" w:hAnsi="Times New Roman"/>
          <w:color w:val="000000"/>
        </w:rPr>
      </w:pPr>
      <w:r w:rsidRPr="009B09BE">
        <w:rPr>
          <w:rFonts w:ascii="Times New Roman" w:hAnsi="Times New Roman"/>
          <w:color w:val="000000"/>
        </w:rPr>
        <w:t> </w:t>
      </w:r>
    </w:p>
    <w:p w:rsidR="00784769" w:rsidRPr="009B09BE" w:rsidRDefault="00784769" w:rsidP="00784769">
      <w:pPr>
        <w:shd w:val="clear" w:color="auto" w:fill="FFFFFF"/>
        <w:spacing w:after="0" w:line="240" w:lineRule="auto"/>
        <w:ind w:firstLine="709"/>
        <w:contextualSpacing/>
        <w:jc w:val="center"/>
        <w:rPr>
          <w:rFonts w:ascii="Times New Roman" w:hAnsi="Times New Roman"/>
          <w:color w:val="000000"/>
        </w:rPr>
      </w:pPr>
      <w:r w:rsidRPr="009B09BE">
        <w:rPr>
          <w:rFonts w:ascii="Times New Roman" w:hAnsi="Times New Roman"/>
          <w:b/>
          <w:bCs/>
          <w:color w:val="000000"/>
        </w:rPr>
        <w:t>Арам-шим-шим</w:t>
      </w:r>
    </w:p>
    <w:p w:rsidR="00784769" w:rsidRPr="009B09BE" w:rsidRDefault="00784769" w:rsidP="00784769">
      <w:pPr>
        <w:shd w:val="clear" w:color="auto" w:fill="FFFFFF"/>
        <w:spacing w:after="0" w:line="240" w:lineRule="auto"/>
        <w:ind w:firstLine="709"/>
        <w:contextualSpacing/>
        <w:jc w:val="both"/>
        <w:rPr>
          <w:rFonts w:ascii="Times New Roman" w:hAnsi="Times New Roman"/>
          <w:color w:val="000000"/>
        </w:rPr>
      </w:pPr>
      <w:r w:rsidRPr="009B09BE">
        <w:rPr>
          <w:rFonts w:ascii="Times New Roman" w:hAnsi="Times New Roman"/>
          <w:color w:val="000000"/>
        </w:rPr>
        <w:t>Играющие стоят в кругу, чередуясь по половому признаку (то есть мальчик-девочка-мальчик-девочка и так далее), в центре водящий. Играющие ритмично хлопают в ладоши и гов</w:t>
      </w:r>
      <w:r w:rsidRPr="009B09BE">
        <w:rPr>
          <w:rFonts w:ascii="Times New Roman" w:hAnsi="Times New Roman"/>
          <w:color w:val="000000"/>
        </w:rPr>
        <w:t>о</w:t>
      </w:r>
      <w:r w:rsidRPr="009B09BE">
        <w:rPr>
          <w:rFonts w:ascii="Times New Roman" w:hAnsi="Times New Roman"/>
          <w:color w:val="000000"/>
        </w:rPr>
        <w:t>рят хором следующие слова: «Арам-шим-шим, арам-шим-шим, Арамея-Зуфия, покажи-ка на меня! И раз! И два! И три!», в это время водящий, закрыв глаза и указывая руками вперед вращается на месте, когда же текст заканчивается, он останавливается и открывает глаза. Ближайший по н</w:t>
      </w:r>
      <w:r w:rsidRPr="009B09BE">
        <w:rPr>
          <w:rFonts w:ascii="Times New Roman" w:hAnsi="Times New Roman"/>
          <w:color w:val="000000"/>
        </w:rPr>
        <w:t>а</w:t>
      </w:r>
      <w:r w:rsidRPr="009B09BE">
        <w:rPr>
          <w:rFonts w:ascii="Times New Roman" w:hAnsi="Times New Roman"/>
          <w:color w:val="000000"/>
        </w:rPr>
        <w:t>правлению вращения к показанному им месту представитель противоположного пола также вых</w:t>
      </w:r>
      <w:r w:rsidRPr="009B09BE">
        <w:rPr>
          <w:rFonts w:ascii="Times New Roman" w:hAnsi="Times New Roman"/>
          <w:color w:val="000000"/>
        </w:rPr>
        <w:t>о</w:t>
      </w:r>
      <w:r w:rsidRPr="009B09BE">
        <w:rPr>
          <w:rFonts w:ascii="Times New Roman" w:hAnsi="Times New Roman"/>
          <w:color w:val="000000"/>
        </w:rPr>
        <w:t>дит в центр, где они встают спина к спине. Затем все остальные опять хлопают в ладоши, произн</w:t>
      </w:r>
      <w:r w:rsidRPr="009B09BE">
        <w:rPr>
          <w:rFonts w:ascii="Times New Roman" w:hAnsi="Times New Roman"/>
          <w:color w:val="000000"/>
        </w:rPr>
        <w:t>о</w:t>
      </w:r>
      <w:r w:rsidRPr="009B09BE">
        <w:rPr>
          <w:rFonts w:ascii="Times New Roman" w:hAnsi="Times New Roman"/>
          <w:color w:val="000000"/>
        </w:rPr>
        <w:t>ся хором: «И раз! И два! И три!». На счет три стоящие в центре поворачивают головы в стороны. Если они посмотрели в разных направлениях, то водящий целует (обычно в щечку), того, кто в</w:t>
      </w:r>
      <w:r w:rsidRPr="009B09BE">
        <w:rPr>
          <w:rFonts w:ascii="Times New Roman" w:hAnsi="Times New Roman"/>
          <w:color w:val="000000"/>
        </w:rPr>
        <w:t>ы</w:t>
      </w:r>
      <w:r w:rsidRPr="009B09BE">
        <w:rPr>
          <w:rFonts w:ascii="Times New Roman" w:hAnsi="Times New Roman"/>
          <w:color w:val="000000"/>
        </w:rPr>
        <w:t>шел, если в одном — они пожимают друг другу руки. После чего водящий встает в круг, а в</w:t>
      </w:r>
      <w:r w:rsidRPr="009B09BE">
        <w:rPr>
          <w:rFonts w:ascii="Times New Roman" w:hAnsi="Times New Roman"/>
          <w:color w:val="000000"/>
        </w:rPr>
        <w:t>ы</w:t>
      </w:r>
      <w:r w:rsidRPr="009B09BE">
        <w:rPr>
          <w:rFonts w:ascii="Times New Roman" w:hAnsi="Times New Roman"/>
          <w:color w:val="000000"/>
        </w:rPr>
        <w:t>шедший становится водящим.</w:t>
      </w:r>
      <w:r w:rsidRPr="009B09BE">
        <w:rPr>
          <w:rFonts w:ascii="Times New Roman" w:hAnsi="Times New Roman"/>
          <w:color w:val="000000"/>
        </w:rPr>
        <w:br/>
        <w:t>Существует так же версия игры, в которой для представителей сильного пола, крутящихся в це</w:t>
      </w:r>
      <w:r w:rsidRPr="009B09BE">
        <w:rPr>
          <w:rFonts w:ascii="Times New Roman" w:hAnsi="Times New Roman"/>
          <w:color w:val="000000"/>
        </w:rPr>
        <w:t>н</w:t>
      </w:r>
      <w:r w:rsidRPr="009B09BE">
        <w:rPr>
          <w:rFonts w:ascii="Times New Roman" w:hAnsi="Times New Roman"/>
          <w:color w:val="000000"/>
        </w:rPr>
        <w:t>тре слова "Арам-шим-шим, … " заменяются на «Шире, шире, шире круг! У него семьсот подруг! Эта, эта, эта, эта, а любимая вот эта!», хотя в общем это неважно.</w:t>
      </w:r>
    </w:p>
    <w:p w:rsidR="00784769" w:rsidRPr="009B09BE" w:rsidRDefault="00784769" w:rsidP="00784769">
      <w:pPr>
        <w:shd w:val="clear" w:color="auto" w:fill="FFFFFF"/>
        <w:spacing w:after="0" w:line="240" w:lineRule="auto"/>
        <w:ind w:firstLine="709"/>
        <w:contextualSpacing/>
        <w:jc w:val="both"/>
        <w:rPr>
          <w:rFonts w:ascii="Times New Roman" w:hAnsi="Times New Roman"/>
          <w:color w:val="000000"/>
        </w:rPr>
      </w:pPr>
    </w:p>
    <w:p w:rsidR="00784769" w:rsidRPr="009B09BE" w:rsidRDefault="00784769" w:rsidP="00784769">
      <w:pPr>
        <w:shd w:val="clear" w:color="auto" w:fill="FFFFFF"/>
        <w:spacing w:after="0" w:line="240" w:lineRule="auto"/>
        <w:ind w:firstLine="709"/>
        <w:contextualSpacing/>
        <w:jc w:val="center"/>
        <w:rPr>
          <w:rFonts w:ascii="Times New Roman" w:hAnsi="Times New Roman"/>
          <w:color w:val="000000"/>
        </w:rPr>
      </w:pPr>
      <w:r w:rsidRPr="009B09BE">
        <w:rPr>
          <w:rFonts w:ascii="Times New Roman" w:hAnsi="Times New Roman"/>
          <w:b/>
          <w:bCs/>
          <w:color w:val="000000"/>
        </w:rPr>
        <w:t>Кто во что горазд</w:t>
      </w:r>
    </w:p>
    <w:p w:rsidR="00784769" w:rsidRPr="009B09BE" w:rsidRDefault="00784769" w:rsidP="00784769">
      <w:pPr>
        <w:shd w:val="clear" w:color="auto" w:fill="FFFFFF"/>
        <w:spacing w:after="0" w:line="240" w:lineRule="auto"/>
        <w:ind w:firstLine="709"/>
        <w:contextualSpacing/>
        <w:jc w:val="both"/>
        <w:rPr>
          <w:rFonts w:ascii="Times New Roman" w:hAnsi="Times New Roman"/>
          <w:color w:val="000000"/>
        </w:rPr>
      </w:pPr>
      <w:r w:rsidRPr="009B09BE">
        <w:rPr>
          <w:rFonts w:ascii="Times New Roman" w:hAnsi="Times New Roman"/>
          <w:color w:val="000000"/>
        </w:rPr>
        <w:t>Две команды:</w:t>
      </w:r>
    </w:p>
    <w:p w:rsidR="00784769" w:rsidRPr="009B09BE" w:rsidRDefault="00784769" w:rsidP="00784769">
      <w:pPr>
        <w:shd w:val="clear" w:color="auto" w:fill="FFFFFF"/>
        <w:spacing w:after="0" w:line="240" w:lineRule="auto"/>
        <w:ind w:firstLine="709"/>
        <w:contextualSpacing/>
        <w:jc w:val="both"/>
        <w:rPr>
          <w:rFonts w:ascii="Times New Roman" w:hAnsi="Times New Roman"/>
          <w:color w:val="000000"/>
        </w:rPr>
      </w:pPr>
      <w:r w:rsidRPr="009B09BE">
        <w:rPr>
          <w:rFonts w:ascii="Times New Roman" w:hAnsi="Times New Roman"/>
          <w:color w:val="000000"/>
        </w:rPr>
        <w:t>1.За 1 мин. Показать пословицу. Своя команда угадывает.</w:t>
      </w:r>
    </w:p>
    <w:p w:rsidR="00784769" w:rsidRPr="009B09BE" w:rsidRDefault="00784769" w:rsidP="00784769">
      <w:pPr>
        <w:shd w:val="clear" w:color="auto" w:fill="FFFFFF"/>
        <w:spacing w:after="0" w:line="240" w:lineRule="auto"/>
        <w:ind w:firstLine="709"/>
        <w:contextualSpacing/>
        <w:jc w:val="both"/>
        <w:rPr>
          <w:rFonts w:ascii="Times New Roman" w:hAnsi="Times New Roman"/>
          <w:color w:val="000000"/>
        </w:rPr>
      </w:pPr>
      <w:r w:rsidRPr="009B09BE">
        <w:rPr>
          <w:rFonts w:ascii="Times New Roman" w:hAnsi="Times New Roman"/>
          <w:color w:val="000000"/>
        </w:rPr>
        <w:t>2.Нарисовать на тему. (Напиток). Своя команда угадывает.</w:t>
      </w:r>
    </w:p>
    <w:p w:rsidR="00784769" w:rsidRPr="009B09BE" w:rsidRDefault="00784769" w:rsidP="00784769">
      <w:pPr>
        <w:shd w:val="clear" w:color="auto" w:fill="FFFFFF"/>
        <w:spacing w:after="0" w:line="240" w:lineRule="auto"/>
        <w:ind w:firstLine="709"/>
        <w:contextualSpacing/>
        <w:jc w:val="both"/>
        <w:rPr>
          <w:rFonts w:ascii="Times New Roman" w:hAnsi="Times New Roman"/>
          <w:color w:val="000000"/>
        </w:rPr>
      </w:pPr>
      <w:r w:rsidRPr="009B09BE">
        <w:rPr>
          <w:rFonts w:ascii="Times New Roman" w:hAnsi="Times New Roman"/>
          <w:color w:val="000000"/>
        </w:rPr>
        <w:t>3.Сочинить рассказ с веревочкой. Каждой команде даются 2 ключевых слова. Одно из к</w:t>
      </w:r>
      <w:r w:rsidRPr="009B09BE">
        <w:rPr>
          <w:rFonts w:ascii="Times New Roman" w:hAnsi="Times New Roman"/>
          <w:color w:val="000000"/>
        </w:rPr>
        <w:t>о</w:t>
      </w:r>
      <w:r w:rsidRPr="009B09BE">
        <w:rPr>
          <w:rFonts w:ascii="Times New Roman" w:hAnsi="Times New Roman"/>
          <w:color w:val="000000"/>
        </w:rPr>
        <w:t>торых должно быть последнее.</w:t>
      </w:r>
    </w:p>
    <w:p w:rsidR="00784769" w:rsidRPr="009B09BE" w:rsidRDefault="00784769" w:rsidP="00784769">
      <w:pPr>
        <w:shd w:val="clear" w:color="auto" w:fill="FFFFFF"/>
        <w:spacing w:after="0" w:line="240" w:lineRule="auto"/>
        <w:ind w:firstLine="709"/>
        <w:contextualSpacing/>
        <w:jc w:val="both"/>
        <w:rPr>
          <w:rFonts w:ascii="Times New Roman" w:hAnsi="Times New Roman"/>
          <w:color w:val="000000"/>
        </w:rPr>
      </w:pPr>
      <w:r w:rsidRPr="009B09BE">
        <w:rPr>
          <w:rFonts w:ascii="Times New Roman" w:hAnsi="Times New Roman"/>
          <w:color w:val="000000"/>
        </w:rPr>
        <w:t>4.Тема: «…». Отгадать как можно больше слов (за 1 мин.), которые до этого сказал игрок из своей команды </w:t>
      </w:r>
    </w:p>
    <w:p w:rsidR="00784769" w:rsidRPr="009B09BE" w:rsidRDefault="00784769" w:rsidP="00784769">
      <w:pPr>
        <w:shd w:val="clear" w:color="auto" w:fill="FFFFFF"/>
        <w:spacing w:after="0" w:line="240" w:lineRule="auto"/>
        <w:ind w:firstLine="709"/>
        <w:contextualSpacing/>
        <w:jc w:val="both"/>
        <w:rPr>
          <w:rFonts w:ascii="Times New Roman" w:hAnsi="Times New Roman"/>
          <w:color w:val="000000"/>
        </w:rPr>
      </w:pPr>
      <w:r w:rsidRPr="009B09BE">
        <w:rPr>
          <w:rFonts w:ascii="Times New Roman" w:hAnsi="Times New Roman"/>
          <w:color w:val="000000"/>
        </w:rPr>
        <w:t> </w:t>
      </w:r>
    </w:p>
    <w:p w:rsidR="00784769" w:rsidRPr="009B09BE" w:rsidRDefault="00784769" w:rsidP="00784769">
      <w:pPr>
        <w:shd w:val="clear" w:color="auto" w:fill="FFFFFF"/>
        <w:spacing w:after="0" w:line="240" w:lineRule="auto"/>
        <w:contextualSpacing/>
        <w:jc w:val="both"/>
        <w:rPr>
          <w:rFonts w:ascii="Times New Roman" w:hAnsi="Times New Roman"/>
          <w:color w:val="000000"/>
        </w:rPr>
      </w:pPr>
    </w:p>
    <w:p w:rsidR="00784769" w:rsidRPr="009B09BE" w:rsidRDefault="00784769" w:rsidP="00784769">
      <w:pPr>
        <w:shd w:val="clear" w:color="auto" w:fill="FFFFFF"/>
        <w:spacing w:after="0" w:line="240" w:lineRule="auto"/>
        <w:ind w:firstLine="709"/>
        <w:contextualSpacing/>
        <w:jc w:val="center"/>
        <w:rPr>
          <w:rFonts w:ascii="Times New Roman" w:hAnsi="Times New Roman"/>
          <w:color w:val="000000"/>
        </w:rPr>
      </w:pPr>
      <w:r w:rsidRPr="009B09BE">
        <w:rPr>
          <w:rFonts w:ascii="Times New Roman" w:hAnsi="Times New Roman"/>
          <w:b/>
          <w:bCs/>
          <w:color w:val="000000"/>
        </w:rPr>
        <w:t>Придумай, расскажи</w:t>
      </w:r>
    </w:p>
    <w:p w:rsidR="00784769" w:rsidRPr="009B09BE" w:rsidRDefault="00784769" w:rsidP="00784769">
      <w:pPr>
        <w:shd w:val="clear" w:color="auto" w:fill="FFFFFF"/>
        <w:spacing w:after="0" w:line="240" w:lineRule="auto"/>
        <w:ind w:firstLine="709"/>
        <w:contextualSpacing/>
        <w:jc w:val="both"/>
        <w:rPr>
          <w:rFonts w:ascii="Times New Roman" w:hAnsi="Times New Roman"/>
          <w:color w:val="000000"/>
        </w:rPr>
      </w:pPr>
      <w:r w:rsidRPr="009B09BE">
        <w:rPr>
          <w:rFonts w:ascii="Times New Roman" w:hAnsi="Times New Roman"/>
          <w:color w:val="000000"/>
        </w:rPr>
        <w:t>Задание: Инсценировать разговор героев:</w:t>
      </w:r>
    </w:p>
    <w:p w:rsidR="00784769" w:rsidRPr="009B09BE" w:rsidRDefault="00784769" w:rsidP="00784769">
      <w:pPr>
        <w:shd w:val="clear" w:color="auto" w:fill="FFFFFF"/>
        <w:spacing w:after="0" w:line="240" w:lineRule="auto"/>
        <w:ind w:firstLine="709"/>
        <w:contextualSpacing/>
        <w:jc w:val="both"/>
        <w:rPr>
          <w:rFonts w:ascii="Times New Roman" w:hAnsi="Times New Roman"/>
          <w:color w:val="000000"/>
        </w:rPr>
      </w:pPr>
      <w:r w:rsidRPr="009B09BE">
        <w:rPr>
          <w:rFonts w:ascii="Times New Roman" w:hAnsi="Times New Roman"/>
          <w:color w:val="000000"/>
        </w:rPr>
        <w:t>100 долларов и одной копейки,</w:t>
      </w:r>
    </w:p>
    <w:p w:rsidR="00784769" w:rsidRPr="009B09BE" w:rsidRDefault="00784769" w:rsidP="00784769">
      <w:pPr>
        <w:shd w:val="clear" w:color="auto" w:fill="FFFFFF"/>
        <w:spacing w:after="0" w:line="240" w:lineRule="auto"/>
        <w:ind w:firstLine="709"/>
        <w:contextualSpacing/>
        <w:jc w:val="both"/>
        <w:rPr>
          <w:rFonts w:ascii="Times New Roman" w:hAnsi="Times New Roman"/>
          <w:color w:val="000000"/>
        </w:rPr>
      </w:pPr>
      <w:r w:rsidRPr="009B09BE">
        <w:rPr>
          <w:rFonts w:ascii="Times New Roman" w:hAnsi="Times New Roman"/>
          <w:color w:val="000000"/>
        </w:rPr>
        <w:t>золотой серьги и дырявого носка,</w:t>
      </w:r>
    </w:p>
    <w:p w:rsidR="00784769" w:rsidRPr="009B09BE" w:rsidRDefault="00784769" w:rsidP="00784769">
      <w:pPr>
        <w:shd w:val="clear" w:color="auto" w:fill="FFFFFF"/>
        <w:spacing w:after="0" w:line="240" w:lineRule="auto"/>
        <w:ind w:firstLine="709"/>
        <w:contextualSpacing/>
        <w:jc w:val="both"/>
        <w:rPr>
          <w:rFonts w:ascii="Times New Roman" w:hAnsi="Times New Roman"/>
          <w:color w:val="000000"/>
        </w:rPr>
      </w:pPr>
      <w:r w:rsidRPr="009B09BE">
        <w:rPr>
          <w:rFonts w:ascii="Times New Roman" w:hAnsi="Times New Roman"/>
          <w:color w:val="000000"/>
        </w:rPr>
        <w:t>ржавого гвоздя и каблука,</w:t>
      </w:r>
    </w:p>
    <w:p w:rsidR="00784769" w:rsidRPr="009B09BE" w:rsidRDefault="00784769" w:rsidP="00784769">
      <w:pPr>
        <w:shd w:val="clear" w:color="auto" w:fill="FFFFFF"/>
        <w:spacing w:after="0" w:line="240" w:lineRule="auto"/>
        <w:ind w:firstLine="709"/>
        <w:contextualSpacing/>
        <w:jc w:val="both"/>
        <w:rPr>
          <w:rFonts w:ascii="Times New Roman" w:hAnsi="Times New Roman"/>
          <w:color w:val="000000"/>
        </w:rPr>
      </w:pPr>
      <w:r w:rsidRPr="009B09BE">
        <w:rPr>
          <w:rFonts w:ascii="Times New Roman" w:hAnsi="Times New Roman"/>
          <w:color w:val="000000"/>
        </w:rPr>
        <w:t>грязной тарелки и туалетного мыла,</w:t>
      </w:r>
    </w:p>
    <w:p w:rsidR="00784769" w:rsidRPr="009B09BE" w:rsidRDefault="00784769" w:rsidP="00784769">
      <w:pPr>
        <w:shd w:val="clear" w:color="auto" w:fill="FFFFFF"/>
        <w:spacing w:after="0" w:line="240" w:lineRule="auto"/>
        <w:ind w:firstLine="709"/>
        <w:contextualSpacing/>
        <w:jc w:val="both"/>
        <w:rPr>
          <w:rFonts w:ascii="Times New Roman" w:hAnsi="Times New Roman"/>
          <w:color w:val="000000"/>
        </w:rPr>
      </w:pPr>
      <w:r w:rsidRPr="009B09BE">
        <w:rPr>
          <w:rFonts w:ascii="Times New Roman" w:hAnsi="Times New Roman"/>
          <w:color w:val="000000"/>
        </w:rPr>
        <w:t>старой газеты и рубанка. </w:t>
      </w:r>
    </w:p>
    <w:p w:rsidR="00784769" w:rsidRPr="009B09BE" w:rsidRDefault="00784769" w:rsidP="00784769">
      <w:pPr>
        <w:shd w:val="clear" w:color="auto" w:fill="FFFFFF"/>
        <w:spacing w:after="0" w:line="240" w:lineRule="auto"/>
        <w:ind w:firstLine="709"/>
        <w:contextualSpacing/>
        <w:jc w:val="both"/>
        <w:rPr>
          <w:rFonts w:ascii="Times New Roman" w:hAnsi="Times New Roman"/>
          <w:color w:val="000000"/>
        </w:rPr>
      </w:pPr>
      <w:r w:rsidRPr="009B09BE">
        <w:rPr>
          <w:rFonts w:ascii="Times New Roman" w:hAnsi="Times New Roman"/>
          <w:color w:val="000000"/>
        </w:rPr>
        <w:t> </w:t>
      </w:r>
    </w:p>
    <w:p w:rsidR="00784769" w:rsidRPr="009B09BE" w:rsidRDefault="00784769" w:rsidP="00784769">
      <w:pPr>
        <w:shd w:val="clear" w:color="auto" w:fill="FFFFFF"/>
        <w:spacing w:after="0" w:line="240" w:lineRule="auto"/>
        <w:ind w:firstLine="709"/>
        <w:contextualSpacing/>
        <w:jc w:val="both"/>
        <w:rPr>
          <w:rFonts w:ascii="Times New Roman" w:hAnsi="Times New Roman"/>
          <w:color w:val="000000"/>
        </w:rPr>
      </w:pPr>
      <w:r w:rsidRPr="009B09BE">
        <w:rPr>
          <w:rFonts w:ascii="Times New Roman" w:hAnsi="Times New Roman"/>
          <w:color w:val="000000"/>
        </w:rPr>
        <w:t> </w:t>
      </w:r>
    </w:p>
    <w:p w:rsidR="00784769" w:rsidRPr="009B09BE" w:rsidRDefault="00784769" w:rsidP="00784769">
      <w:pPr>
        <w:shd w:val="clear" w:color="auto" w:fill="FFFFFF"/>
        <w:spacing w:after="0" w:line="240" w:lineRule="auto"/>
        <w:ind w:firstLine="709"/>
        <w:contextualSpacing/>
        <w:jc w:val="center"/>
        <w:rPr>
          <w:rFonts w:ascii="Times New Roman" w:hAnsi="Times New Roman"/>
          <w:color w:val="000000"/>
        </w:rPr>
      </w:pPr>
      <w:r w:rsidRPr="009B09BE">
        <w:rPr>
          <w:rFonts w:ascii="Times New Roman" w:hAnsi="Times New Roman"/>
          <w:b/>
          <w:bCs/>
          <w:color w:val="000000"/>
        </w:rPr>
        <w:t>Делимся по признаку</w:t>
      </w:r>
    </w:p>
    <w:p w:rsidR="00784769" w:rsidRPr="009B09BE" w:rsidRDefault="00784769" w:rsidP="00784769">
      <w:pPr>
        <w:shd w:val="clear" w:color="auto" w:fill="FFFFFF"/>
        <w:spacing w:after="0" w:line="240" w:lineRule="auto"/>
        <w:ind w:firstLine="709"/>
        <w:contextualSpacing/>
        <w:jc w:val="both"/>
        <w:rPr>
          <w:rFonts w:ascii="Times New Roman" w:hAnsi="Times New Roman"/>
          <w:color w:val="000000"/>
        </w:rPr>
      </w:pPr>
      <w:r w:rsidRPr="009B09BE">
        <w:rPr>
          <w:rFonts w:ascii="Times New Roman" w:hAnsi="Times New Roman"/>
          <w:color w:val="000000"/>
        </w:rPr>
        <w:t>Один человек выходит за дверь, группа тем временем договаривается о том, по какому признаку делиться и расходится на две группы (например, те, у кого есть шнурки, и те, у кого их нет). Задача вошедшего – угадать по какому признаку группа разбита на две части. </w:t>
      </w:r>
    </w:p>
    <w:p w:rsidR="00784769" w:rsidRPr="009B09BE" w:rsidRDefault="00784769" w:rsidP="00784769">
      <w:pPr>
        <w:shd w:val="clear" w:color="auto" w:fill="FFFFFF"/>
        <w:spacing w:after="0" w:line="240" w:lineRule="auto"/>
        <w:ind w:firstLine="709"/>
        <w:contextualSpacing/>
        <w:jc w:val="both"/>
        <w:rPr>
          <w:rFonts w:ascii="Times New Roman" w:hAnsi="Times New Roman"/>
          <w:color w:val="000000"/>
        </w:rPr>
      </w:pPr>
      <w:r w:rsidRPr="009B09BE">
        <w:rPr>
          <w:rFonts w:ascii="Times New Roman" w:hAnsi="Times New Roman"/>
          <w:color w:val="000000"/>
        </w:rPr>
        <w:t> </w:t>
      </w:r>
    </w:p>
    <w:p w:rsidR="00784769" w:rsidRPr="009B09BE" w:rsidRDefault="00784769" w:rsidP="00784769">
      <w:pPr>
        <w:shd w:val="clear" w:color="auto" w:fill="FFFFFF"/>
        <w:spacing w:after="0" w:line="240" w:lineRule="auto"/>
        <w:ind w:firstLine="709"/>
        <w:contextualSpacing/>
        <w:jc w:val="both"/>
        <w:rPr>
          <w:rFonts w:ascii="Times New Roman" w:hAnsi="Times New Roman"/>
          <w:color w:val="000000"/>
        </w:rPr>
      </w:pPr>
      <w:r w:rsidRPr="009B09BE">
        <w:rPr>
          <w:rFonts w:ascii="Times New Roman" w:hAnsi="Times New Roman"/>
          <w:color w:val="000000"/>
        </w:rPr>
        <w:lastRenderedPageBreak/>
        <w:t>  </w:t>
      </w:r>
    </w:p>
    <w:p w:rsidR="00784769" w:rsidRPr="009B09BE" w:rsidRDefault="00784769" w:rsidP="00784769">
      <w:pPr>
        <w:shd w:val="clear" w:color="auto" w:fill="FFFFFF"/>
        <w:spacing w:after="0" w:line="240" w:lineRule="auto"/>
        <w:ind w:firstLine="709"/>
        <w:contextualSpacing/>
        <w:jc w:val="center"/>
        <w:rPr>
          <w:rFonts w:ascii="Times New Roman" w:hAnsi="Times New Roman"/>
          <w:color w:val="000000"/>
        </w:rPr>
      </w:pPr>
      <w:r w:rsidRPr="009B09BE">
        <w:rPr>
          <w:rFonts w:ascii="Times New Roman" w:hAnsi="Times New Roman"/>
          <w:b/>
          <w:bCs/>
          <w:color w:val="000000"/>
        </w:rPr>
        <w:t>Скульптурный портрет</w:t>
      </w:r>
    </w:p>
    <w:p w:rsidR="00784769" w:rsidRPr="009B09BE" w:rsidRDefault="00784769" w:rsidP="00784769">
      <w:pPr>
        <w:shd w:val="clear" w:color="auto" w:fill="FFFFFF"/>
        <w:spacing w:after="0" w:line="240" w:lineRule="auto"/>
        <w:ind w:firstLine="709"/>
        <w:contextualSpacing/>
        <w:jc w:val="both"/>
        <w:rPr>
          <w:rFonts w:ascii="Times New Roman" w:hAnsi="Times New Roman"/>
          <w:color w:val="000000"/>
        </w:rPr>
      </w:pPr>
      <w:r w:rsidRPr="009B09BE">
        <w:rPr>
          <w:rFonts w:ascii="Times New Roman" w:hAnsi="Times New Roman"/>
          <w:color w:val="000000"/>
        </w:rPr>
        <w:t>Кто-то из участников вызывается (или выбирается группой – это ещё интереснее, поскол</w:t>
      </w:r>
      <w:r w:rsidRPr="009B09BE">
        <w:rPr>
          <w:rFonts w:ascii="Times New Roman" w:hAnsi="Times New Roman"/>
          <w:color w:val="000000"/>
        </w:rPr>
        <w:t>ь</w:t>
      </w:r>
      <w:r w:rsidRPr="009B09BE">
        <w:rPr>
          <w:rFonts w:ascii="Times New Roman" w:hAnsi="Times New Roman"/>
          <w:color w:val="000000"/>
        </w:rPr>
        <w:t>ку показывает, чьё мнение и видение, чью обратную связь хотят в первую очередь получить уч</w:t>
      </w:r>
      <w:r w:rsidRPr="009B09BE">
        <w:rPr>
          <w:rFonts w:ascii="Times New Roman" w:hAnsi="Times New Roman"/>
          <w:color w:val="000000"/>
        </w:rPr>
        <w:t>а</w:t>
      </w:r>
      <w:r w:rsidRPr="009B09BE">
        <w:rPr>
          <w:rFonts w:ascii="Times New Roman" w:hAnsi="Times New Roman"/>
          <w:color w:val="000000"/>
        </w:rPr>
        <w:t>стники группы) быть “скульптором”, которому предстоит увековечить группу в “монументальной скульптуре”. У каждого персонажа скульптурной группы должна быть своя роль, своя функция. Скульптура группы должна как-то “воплотится в камне”, а, может быть и в каком-то другом мат</w:t>
      </w:r>
      <w:r w:rsidRPr="009B09BE">
        <w:rPr>
          <w:rFonts w:ascii="Times New Roman" w:hAnsi="Times New Roman"/>
          <w:color w:val="000000"/>
        </w:rPr>
        <w:t>е</w:t>
      </w:r>
      <w:r w:rsidRPr="009B09BE">
        <w:rPr>
          <w:rFonts w:ascii="Times New Roman" w:hAnsi="Times New Roman"/>
          <w:color w:val="000000"/>
        </w:rPr>
        <w:t>риале, что поможет высветить роль каждого. “Ты – скульптор. Вот и воплощай то, что ты видишь, как нас чувствуешь. Мы будем твоим материалом – скульптура будет состоять из нас. Ставь нас в разные позы, лепи и “высекай” из нас всё, что угодно. А потом расскажешь, что ты хотел сказать своим произведением.” Скульптор начинает работать. “Скульптуры” при этом могут получиться разные: всё зависит от того, какая ситуация сложилась в группе и как её видит участник. Напр</w:t>
      </w:r>
      <w:r w:rsidRPr="009B09BE">
        <w:rPr>
          <w:rFonts w:ascii="Times New Roman" w:hAnsi="Times New Roman"/>
          <w:color w:val="000000"/>
        </w:rPr>
        <w:t>и</w:t>
      </w:r>
      <w:r w:rsidRPr="009B09BE">
        <w:rPr>
          <w:rFonts w:ascii="Times New Roman" w:hAnsi="Times New Roman"/>
          <w:color w:val="000000"/>
        </w:rPr>
        <w:t>мер, ведущего могут поставить на стул, у его ног построить поднявших на него глаза безоговоро</w:t>
      </w:r>
      <w:r w:rsidRPr="009B09BE">
        <w:rPr>
          <w:rFonts w:ascii="Times New Roman" w:hAnsi="Times New Roman"/>
          <w:color w:val="000000"/>
        </w:rPr>
        <w:t>ч</w:t>
      </w:r>
      <w:r w:rsidRPr="009B09BE">
        <w:rPr>
          <w:rFonts w:ascii="Times New Roman" w:hAnsi="Times New Roman"/>
          <w:color w:val="000000"/>
        </w:rPr>
        <w:t>но следующих за ним участников, кто-то может оказаться за креслом на периферии скульптурной группы и, с приложенными к глазам пальцами в виде бинокля и т. д. Потом следует комментарий “скульптора”. Он говорит о том, что имел в виду, придавая тому или иному участнику соответс</w:t>
      </w:r>
      <w:r w:rsidRPr="009B09BE">
        <w:rPr>
          <w:rFonts w:ascii="Times New Roman" w:hAnsi="Times New Roman"/>
          <w:color w:val="000000"/>
        </w:rPr>
        <w:t>т</w:t>
      </w:r>
      <w:r w:rsidRPr="009B09BE">
        <w:rPr>
          <w:rFonts w:ascii="Times New Roman" w:hAnsi="Times New Roman"/>
          <w:color w:val="000000"/>
        </w:rPr>
        <w:t>вующую позу, выбирая для него определённые роли, в которой их увидели. Может быть сделано несколько таких “скульптурных портретов” разными участниками. </w:t>
      </w:r>
    </w:p>
    <w:p w:rsidR="00784769" w:rsidRPr="009B09BE" w:rsidRDefault="00784769" w:rsidP="00784769">
      <w:pPr>
        <w:shd w:val="clear" w:color="auto" w:fill="FFFFFF"/>
        <w:spacing w:after="0" w:line="240" w:lineRule="auto"/>
        <w:ind w:firstLine="709"/>
        <w:contextualSpacing/>
        <w:jc w:val="both"/>
        <w:rPr>
          <w:rFonts w:ascii="Times New Roman" w:hAnsi="Times New Roman"/>
          <w:color w:val="000000"/>
        </w:rPr>
      </w:pPr>
      <w:r w:rsidRPr="009B09BE">
        <w:rPr>
          <w:rFonts w:ascii="Times New Roman" w:hAnsi="Times New Roman"/>
          <w:color w:val="000000"/>
        </w:rPr>
        <w:t> </w:t>
      </w:r>
    </w:p>
    <w:p w:rsidR="00784769" w:rsidRPr="009B09BE" w:rsidRDefault="00784769" w:rsidP="00784769">
      <w:pPr>
        <w:shd w:val="clear" w:color="auto" w:fill="FFFFFF"/>
        <w:spacing w:after="0" w:line="240" w:lineRule="auto"/>
        <w:ind w:firstLine="709"/>
        <w:contextualSpacing/>
        <w:jc w:val="both"/>
        <w:rPr>
          <w:rFonts w:ascii="Times New Roman" w:hAnsi="Times New Roman"/>
          <w:color w:val="000000"/>
        </w:rPr>
      </w:pPr>
      <w:r w:rsidRPr="009B09BE">
        <w:rPr>
          <w:rFonts w:ascii="Times New Roman" w:hAnsi="Times New Roman"/>
          <w:color w:val="000000"/>
        </w:rPr>
        <w:t> </w:t>
      </w:r>
    </w:p>
    <w:p w:rsidR="00784769" w:rsidRPr="009B09BE" w:rsidRDefault="00784769" w:rsidP="00784769">
      <w:pPr>
        <w:shd w:val="clear" w:color="auto" w:fill="FFFFFF"/>
        <w:spacing w:after="0" w:line="240" w:lineRule="auto"/>
        <w:ind w:firstLine="709"/>
        <w:contextualSpacing/>
        <w:jc w:val="center"/>
        <w:rPr>
          <w:rFonts w:ascii="Times New Roman" w:hAnsi="Times New Roman"/>
          <w:color w:val="000000"/>
        </w:rPr>
      </w:pPr>
      <w:r w:rsidRPr="009B09BE">
        <w:rPr>
          <w:rFonts w:ascii="Times New Roman" w:hAnsi="Times New Roman"/>
          <w:b/>
          <w:bCs/>
          <w:color w:val="000000"/>
        </w:rPr>
        <w:t>Путанка</w:t>
      </w:r>
    </w:p>
    <w:p w:rsidR="00784769" w:rsidRPr="009B09BE" w:rsidRDefault="00784769" w:rsidP="00784769">
      <w:pPr>
        <w:shd w:val="clear" w:color="auto" w:fill="FFFFFF"/>
        <w:spacing w:after="0" w:line="240" w:lineRule="auto"/>
        <w:ind w:firstLine="709"/>
        <w:contextualSpacing/>
        <w:jc w:val="both"/>
        <w:rPr>
          <w:rFonts w:ascii="Times New Roman" w:hAnsi="Times New Roman"/>
          <w:color w:val="000000"/>
        </w:rPr>
      </w:pPr>
      <w:r w:rsidRPr="009B09BE">
        <w:rPr>
          <w:rFonts w:ascii="Times New Roman" w:hAnsi="Times New Roman"/>
          <w:color w:val="000000"/>
        </w:rPr>
        <w:t>Все берутся за руки, стоя к кругу и начинают запутываться. Когда запутались все, и пол</w:t>
      </w:r>
      <w:r w:rsidRPr="009B09BE">
        <w:rPr>
          <w:rFonts w:ascii="Times New Roman" w:hAnsi="Times New Roman"/>
          <w:color w:val="000000"/>
        </w:rPr>
        <w:t>у</w:t>
      </w:r>
      <w:r w:rsidRPr="009B09BE">
        <w:rPr>
          <w:rFonts w:ascii="Times New Roman" w:hAnsi="Times New Roman"/>
          <w:color w:val="000000"/>
        </w:rPr>
        <w:t>чилась одна большая «путанка», можно вообразить, что вся группа превратилась в одного огро</w:t>
      </w:r>
      <w:r w:rsidRPr="009B09BE">
        <w:rPr>
          <w:rFonts w:ascii="Times New Roman" w:hAnsi="Times New Roman"/>
          <w:color w:val="000000"/>
        </w:rPr>
        <w:t>м</w:t>
      </w:r>
      <w:r w:rsidRPr="009B09BE">
        <w:rPr>
          <w:rFonts w:ascii="Times New Roman" w:hAnsi="Times New Roman"/>
          <w:color w:val="000000"/>
        </w:rPr>
        <w:t>ного зверя. Теперь срочно необходимо определить, где находиться его голова, а где хвост. («Кто будет головой? А кто хвостом?»,- спрашивает ведущий). Когда зверь сориентировался, где его право, а где его лево, он должен научиться двигаться во все стороны, в том числе и назад. А п</w:t>
      </w:r>
      <w:r w:rsidRPr="009B09BE">
        <w:rPr>
          <w:rFonts w:ascii="Times New Roman" w:hAnsi="Times New Roman"/>
          <w:color w:val="000000"/>
        </w:rPr>
        <w:t>о</w:t>
      </w:r>
      <w:r w:rsidRPr="009B09BE">
        <w:rPr>
          <w:rFonts w:ascii="Times New Roman" w:hAnsi="Times New Roman"/>
          <w:color w:val="000000"/>
        </w:rPr>
        <w:t>том, зверь должен пробежаться, и может быть даже кого-то, попавшегося по пути, «съесть». </w:t>
      </w:r>
    </w:p>
    <w:p w:rsidR="00784769" w:rsidRPr="009B09BE" w:rsidRDefault="00784769" w:rsidP="00784769">
      <w:pPr>
        <w:shd w:val="clear" w:color="auto" w:fill="FFFFFF"/>
        <w:spacing w:after="0" w:line="240" w:lineRule="auto"/>
        <w:ind w:firstLine="709"/>
        <w:contextualSpacing/>
        <w:jc w:val="both"/>
        <w:rPr>
          <w:rFonts w:ascii="Times New Roman" w:hAnsi="Times New Roman"/>
          <w:color w:val="000000"/>
        </w:rPr>
      </w:pPr>
      <w:r w:rsidRPr="009B09BE">
        <w:rPr>
          <w:rFonts w:ascii="Times New Roman" w:hAnsi="Times New Roman"/>
          <w:color w:val="000000"/>
        </w:rPr>
        <w:t> </w:t>
      </w:r>
    </w:p>
    <w:p w:rsidR="00784769" w:rsidRPr="009B09BE" w:rsidRDefault="00784769" w:rsidP="00784769">
      <w:pPr>
        <w:shd w:val="clear" w:color="auto" w:fill="FFFFFF"/>
        <w:spacing w:after="0" w:line="240" w:lineRule="auto"/>
        <w:ind w:firstLine="709"/>
        <w:contextualSpacing/>
        <w:jc w:val="center"/>
        <w:rPr>
          <w:rFonts w:ascii="Times New Roman" w:hAnsi="Times New Roman"/>
          <w:color w:val="000000"/>
        </w:rPr>
      </w:pPr>
      <w:r w:rsidRPr="009B09BE">
        <w:rPr>
          <w:rFonts w:ascii="Times New Roman" w:hAnsi="Times New Roman"/>
          <w:b/>
          <w:bCs/>
          <w:color w:val="000000"/>
        </w:rPr>
        <w:t>Говорящие вещи</w:t>
      </w:r>
    </w:p>
    <w:p w:rsidR="00784769" w:rsidRPr="009B09BE" w:rsidRDefault="00784769" w:rsidP="00784769">
      <w:pPr>
        <w:shd w:val="clear" w:color="auto" w:fill="FFFFFF"/>
        <w:spacing w:after="0" w:line="240" w:lineRule="auto"/>
        <w:ind w:firstLine="709"/>
        <w:contextualSpacing/>
        <w:jc w:val="both"/>
        <w:rPr>
          <w:rFonts w:ascii="Times New Roman" w:hAnsi="Times New Roman"/>
          <w:color w:val="000000"/>
        </w:rPr>
      </w:pPr>
      <w:r w:rsidRPr="009B09BE">
        <w:rPr>
          <w:rFonts w:ascii="Times New Roman" w:hAnsi="Times New Roman"/>
          <w:color w:val="000000"/>
        </w:rPr>
        <w:t>Вы можете представить себе говорящие вещи? Возникало ли у вас когда-нибудь ощущ</w:t>
      </w:r>
      <w:r w:rsidRPr="009B09BE">
        <w:rPr>
          <w:rFonts w:ascii="Times New Roman" w:hAnsi="Times New Roman"/>
          <w:color w:val="000000"/>
        </w:rPr>
        <w:t>е</w:t>
      </w:r>
      <w:r w:rsidRPr="009B09BE">
        <w:rPr>
          <w:rFonts w:ascii="Times New Roman" w:hAnsi="Times New Roman"/>
          <w:color w:val="000000"/>
        </w:rPr>
        <w:t>ние, что окружающие вас предметы будто что-то хотят сказать вам? Представьте себе, что какой-то предмет научился говорить. Что он рассказал бы о вас? Выберите из этого списка три предмета и напишите всё, что каждый из них смог бы рассказать о вас. Запишите на доске названия сл</w:t>
      </w:r>
      <w:r w:rsidRPr="009B09BE">
        <w:rPr>
          <w:rFonts w:ascii="Times New Roman" w:hAnsi="Times New Roman"/>
          <w:color w:val="000000"/>
        </w:rPr>
        <w:t>е</w:t>
      </w:r>
      <w:r w:rsidRPr="009B09BE">
        <w:rPr>
          <w:rFonts w:ascii="Times New Roman" w:hAnsi="Times New Roman"/>
          <w:color w:val="000000"/>
        </w:rPr>
        <w:t>дующих предметов: Зубная щётка, автобус, пальто; ботинки, шкаф, расчёска; шариковая ручка, зеркало, обеденный стол; кровать, телевизор, тарелка; велосипед, радио, учебник по русскому языку; мыло, письменный стол, лампа; футбольный мяч, мягкая игрушка, домашнее животное. Даётся примерно 20 минут на то, чтобы ребята могли нарисовать три рисунка, изображающие эти предметы. Затем от имени каждого предмета ребёнок должен составить рассказ о самом себе и записать его. А теперь разбейтесь на четвёрки и покажите друг другу свои рисунки и рассказы. Спросите остальных, что они думают по этому поводу. Какие предметы ты для себя выбрал? Что из того, что сказали о тебе предметы, тебе понравилось больше всего? Рассказали ли предметы о каких-нибудь твоих слабых сторонах? Чьи рассказы были для тебя самыми интересными? Что бы сказал о тебе стол за которым сидит учитель? Возможны различные вариации. </w:t>
      </w:r>
    </w:p>
    <w:p w:rsidR="00784769" w:rsidRPr="009B09BE" w:rsidRDefault="00784769" w:rsidP="00784769">
      <w:pPr>
        <w:shd w:val="clear" w:color="auto" w:fill="FFFFFF"/>
        <w:spacing w:after="0" w:line="240" w:lineRule="auto"/>
        <w:ind w:firstLine="709"/>
        <w:contextualSpacing/>
        <w:jc w:val="both"/>
        <w:rPr>
          <w:rFonts w:ascii="Times New Roman" w:hAnsi="Times New Roman"/>
          <w:color w:val="000000"/>
        </w:rPr>
      </w:pPr>
      <w:r w:rsidRPr="009B09BE">
        <w:rPr>
          <w:rFonts w:ascii="Times New Roman" w:hAnsi="Times New Roman"/>
          <w:color w:val="000000"/>
        </w:rPr>
        <w:t> </w:t>
      </w:r>
    </w:p>
    <w:p w:rsidR="00784769" w:rsidRPr="009B09BE" w:rsidRDefault="00784769" w:rsidP="00784769">
      <w:pPr>
        <w:shd w:val="clear" w:color="auto" w:fill="FFFFFF"/>
        <w:spacing w:after="0" w:line="240" w:lineRule="auto"/>
        <w:ind w:firstLine="709"/>
        <w:contextualSpacing/>
        <w:jc w:val="center"/>
        <w:rPr>
          <w:rFonts w:ascii="Times New Roman" w:hAnsi="Times New Roman"/>
          <w:color w:val="000000"/>
        </w:rPr>
      </w:pPr>
      <w:r w:rsidRPr="009B09BE">
        <w:rPr>
          <w:rFonts w:ascii="Times New Roman" w:hAnsi="Times New Roman"/>
          <w:b/>
          <w:bCs/>
          <w:color w:val="000000"/>
        </w:rPr>
        <w:t>Мигалки</w:t>
      </w:r>
    </w:p>
    <w:p w:rsidR="00784769" w:rsidRPr="009B09BE" w:rsidRDefault="00784769" w:rsidP="00784769">
      <w:pPr>
        <w:shd w:val="clear" w:color="auto" w:fill="FFFFFF"/>
        <w:spacing w:after="0" w:line="240" w:lineRule="auto"/>
        <w:ind w:firstLine="709"/>
        <w:contextualSpacing/>
        <w:jc w:val="both"/>
        <w:rPr>
          <w:rFonts w:ascii="Times New Roman" w:hAnsi="Times New Roman"/>
          <w:color w:val="000000"/>
        </w:rPr>
      </w:pPr>
      <w:r w:rsidRPr="009B09BE">
        <w:rPr>
          <w:rFonts w:ascii="Times New Roman" w:hAnsi="Times New Roman"/>
          <w:color w:val="000000"/>
        </w:rPr>
        <w:t>Представители одного пола (например, девочки) сидят в кругу на стульях лицом внутрь, одно место свободно. Представители же другого пола, например, мальчики стоят за спинками стульев, по одному за стулом (в том числе и за пустым) и держат руки по швам. Тот из участн</w:t>
      </w:r>
      <w:r w:rsidRPr="009B09BE">
        <w:rPr>
          <w:rFonts w:ascii="Times New Roman" w:hAnsi="Times New Roman"/>
          <w:color w:val="000000"/>
        </w:rPr>
        <w:t>и</w:t>
      </w:r>
      <w:r w:rsidRPr="009B09BE">
        <w:rPr>
          <w:rFonts w:ascii="Times New Roman" w:hAnsi="Times New Roman"/>
          <w:color w:val="000000"/>
        </w:rPr>
        <w:t>ков, кто стоит за пустым стулом пытается переманить к себе на стул кого-нибудь из сидящих, подмигивая ему (в нашем примере ей). Когда кто-нибудь из сидящих пытается убежать на свобо</w:t>
      </w:r>
      <w:r w:rsidRPr="009B09BE">
        <w:rPr>
          <w:rFonts w:ascii="Times New Roman" w:hAnsi="Times New Roman"/>
          <w:color w:val="000000"/>
        </w:rPr>
        <w:t>д</w:t>
      </w:r>
      <w:r w:rsidRPr="009B09BE">
        <w:rPr>
          <w:rFonts w:ascii="Times New Roman" w:hAnsi="Times New Roman"/>
          <w:color w:val="000000"/>
        </w:rPr>
        <w:t>ный стул, задача того, кто стоит за ним — не дать тому это сделать, то есть осторожно поймать и не пустить.</w:t>
      </w:r>
    </w:p>
    <w:p w:rsidR="00784769" w:rsidRPr="009B09BE" w:rsidRDefault="00784769" w:rsidP="00784769">
      <w:pPr>
        <w:spacing w:line="240" w:lineRule="auto"/>
        <w:ind w:firstLine="709"/>
        <w:contextualSpacing/>
        <w:jc w:val="both"/>
        <w:rPr>
          <w:rFonts w:ascii="Times New Roman" w:hAnsi="Times New Roman"/>
          <w:b/>
        </w:rPr>
      </w:pPr>
    </w:p>
    <w:p w:rsidR="00784769" w:rsidRPr="009B09BE" w:rsidRDefault="00784769" w:rsidP="00784769">
      <w:pPr>
        <w:spacing w:line="240" w:lineRule="auto"/>
        <w:ind w:firstLine="709"/>
        <w:contextualSpacing/>
        <w:jc w:val="center"/>
        <w:rPr>
          <w:rFonts w:ascii="Times New Roman" w:hAnsi="Times New Roman"/>
        </w:rPr>
      </w:pPr>
      <w:r w:rsidRPr="009B09BE">
        <w:rPr>
          <w:rFonts w:ascii="Times New Roman" w:hAnsi="Times New Roman"/>
          <w:b/>
        </w:rPr>
        <w:t>Принцесса, дракон и самурай</w:t>
      </w:r>
    </w:p>
    <w:p w:rsidR="00784769" w:rsidRPr="009B09BE" w:rsidRDefault="00784769" w:rsidP="00784769">
      <w:pPr>
        <w:spacing w:line="240" w:lineRule="auto"/>
        <w:ind w:firstLine="709"/>
        <w:contextualSpacing/>
        <w:jc w:val="both"/>
        <w:rPr>
          <w:rFonts w:ascii="Times New Roman" w:hAnsi="Times New Roman"/>
        </w:rPr>
      </w:pPr>
      <w:r w:rsidRPr="009B09BE">
        <w:rPr>
          <w:rFonts w:ascii="Times New Roman" w:hAnsi="Times New Roman"/>
        </w:rPr>
        <w:t xml:space="preserve"> Команда делится на две группы и выстраивается лицом друг к  другу.  Каждая  группа должна договориться, кого она будет изображать: принцессу -  повороты с улыбкой и руки по</w:t>
      </w:r>
      <w:r w:rsidRPr="009B09BE">
        <w:rPr>
          <w:rFonts w:ascii="Times New Roman" w:hAnsi="Times New Roman"/>
        </w:rPr>
        <w:t>д</w:t>
      </w:r>
      <w:r w:rsidRPr="009B09BE">
        <w:rPr>
          <w:rFonts w:ascii="Times New Roman" w:hAnsi="Times New Roman"/>
        </w:rPr>
        <w:t>держивают платьице «Ля-ля-ля»; дракона – руки агрессивно перед лицом «Р-Р-Р»; самурая – в</w:t>
      </w:r>
      <w:r w:rsidRPr="009B09BE">
        <w:rPr>
          <w:rFonts w:ascii="Times New Roman" w:hAnsi="Times New Roman"/>
        </w:rPr>
        <w:t>ы</w:t>
      </w:r>
      <w:r w:rsidRPr="009B09BE">
        <w:rPr>
          <w:rFonts w:ascii="Times New Roman" w:hAnsi="Times New Roman"/>
        </w:rPr>
        <w:t>пад вперед с вытянутой  рукой «Кий-я!».  При этом команда   знает, что самурай  боится принце</w:t>
      </w:r>
      <w:r w:rsidRPr="009B09BE">
        <w:rPr>
          <w:rFonts w:ascii="Times New Roman" w:hAnsi="Times New Roman"/>
        </w:rPr>
        <w:t>с</w:t>
      </w:r>
      <w:r w:rsidRPr="009B09BE">
        <w:rPr>
          <w:rFonts w:ascii="Times New Roman" w:hAnsi="Times New Roman"/>
        </w:rPr>
        <w:lastRenderedPageBreak/>
        <w:t>сы, но не боится дракона; что принцесса боится  дракона, но не боится  самурая; что дракон  бои</w:t>
      </w:r>
      <w:r w:rsidRPr="009B09BE">
        <w:rPr>
          <w:rFonts w:ascii="Times New Roman" w:hAnsi="Times New Roman"/>
        </w:rPr>
        <w:t>т</w:t>
      </w:r>
      <w:r w:rsidRPr="009B09BE">
        <w:rPr>
          <w:rFonts w:ascii="Times New Roman" w:hAnsi="Times New Roman"/>
        </w:rPr>
        <w:t>ся самурая, но не боится принцессы. Команды совещаются, и, по команде «Хайджиме» одновр</w:t>
      </w:r>
      <w:r w:rsidRPr="009B09BE">
        <w:rPr>
          <w:rFonts w:ascii="Times New Roman" w:hAnsi="Times New Roman"/>
        </w:rPr>
        <w:t>е</w:t>
      </w:r>
      <w:r w:rsidRPr="009B09BE">
        <w:rPr>
          <w:rFonts w:ascii="Times New Roman" w:hAnsi="Times New Roman"/>
        </w:rPr>
        <w:t>менно выполняют движение персонажа. Побеждают те, чей персонаж  напугает противников (ан</w:t>
      </w:r>
      <w:r w:rsidRPr="009B09BE">
        <w:rPr>
          <w:rFonts w:ascii="Times New Roman" w:hAnsi="Times New Roman"/>
        </w:rPr>
        <w:t>а</w:t>
      </w:r>
      <w:r w:rsidRPr="009B09BE">
        <w:rPr>
          <w:rFonts w:ascii="Times New Roman" w:hAnsi="Times New Roman"/>
        </w:rPr>
        <w:t xml:space="preserve">логична игре «бумага, камень, ножницы»).  </w:t>
      </w:r>
    </w:p>
    <w:p w:rsidR="00784769" w:rsidRPr="009B09BE" w:rsidRDefault="00784769" w:rsidP="00784769">
      <w:pPr>
        <w:spacing w:line="240" w:lineRule="auto"/>
        <w:ind w:firstLine="709"/>
        <w:contextualSpacing/>
        <w:jc w:val="both"/>
        <w:rPr>
          <w:rFonts w:ascii="Times New Roman" w:hAnsi="Times New Roman"/>
        </w:rPr>
      </w:pPr>
    </w:p>
    <w:p w:rsidR="00784769" w:rsidRPr="009B09BE" w:rsidRDefault="00784769" w:rsidP="00784769">
      <w:pPr>
        <w:spacing w:line="240" w:lineRule="auto"/>
        <w:ind w:firstLine="709"/>
        <w:contextualSpacing/>
        <w:jc w:val="center"/>
        <w:rPr>
          <w:rFonts w:ascii="Times New Roman" w:hAnsi="Times New Roman"/>
          <w:b/>
        </w:rPr>
      </w:pPr>
    </w:p>
    <w:p w:rsidR="00784769" w:rsidRPr="009B09BE" w:rsidRDefault="00784769" w:rsidP="00784769">
      <w:pPr>
        <w:spacing w:line="240" w:lineRule="auto"/>
        <w:ind w:firstLine="709"/>
        <w:contextualSpacing/>
        <w:jc w:val="center"/>
        <w:rPr>
          <w:rFonts w:ascii="Times New Roman" w:hAnsi="Times New Roman"/>
          <w:b/>
        </w:rPr>
      </w:pPr>
    </w:p>
    <w:p w:rsidR="00784769" w:rsidRPr="009B09BE" w:rsidRDefault="00784769" w:rsidP="00784769">
      <w:pPr>
        <w:spacing w:line="240" w:lineRule="auto"/>
        <w:ind w:firstLine="709"/>
        <w:contextualSpacing/>
        <w:jc w:val="center"/>
        <w:rPr>
          <w:rFonts w:ascii="Times New Roman" w:hAnsi="Times New Roman"/>
        </w:rPr>
      </w:pPr>
      <w:r w:rsidRPr="009B09BE">
        <w:rPr>
          <w:rFonts w:ascii="Times New Roman" w:hAnsi="Times New Roman"/>
          <w:b/>
        </w:rPr>
        <w:t>Жу-жу-жу</w:t>
      </w:r>
    </w:p>
    <w:p w:rsidR="00784769" w:rsidRPr="009B09BE" w:rsidRDefault="00784769" w:rsidP="00784769">
      <w:pPr>
        <w:spacing w:line="240" w:lineRule="auto"/>
        <w:ind w:firstLine="709"/>
        <w:contextualSpacing/>
        <w:jc w:val="both"/>
        <w:rPr>
          <w:rFonts w:ascii="Times New Roman" w:hAnsi="Times New Roman"/>
        </w:rPr>
      </w:pPr>
      <w:r w:rsidRPr="009B09BE">
        <w:rPr>
          <w:rFonts w:ascii="Times New Roman" w:hAnsi="Times New Roman"/>
          <w:b/>
        </w:rPr>
        <w:t>Инструкция:</w:t>
      </w:r>
      <w:r w:rsidRPr="009B09BE">
        <w:rPr>
          <w:rFonts w:ascii="Times New Roman" w:hAnsi="Times New Roman"/>
        </w:rPr>
        <w:t xml:space="preserve"> Встаньте в круг и возьмитесь за руки. Вот так вы должны стоять в конце и</w:t>
      </w:r>
      <w:r w:rsidRPr="009B09BE">
        <w:rPr>
          <w:rFonts w:ascii="Times New Roman" w:hAnsi="Times New Roman"/>
        </w:rPr>
        <w:t>г</w:t>
      </w:r>
      <w:r w:rsidRPr="009B09BE">
        <w:rPr>
          <w:rFonts w:ascii="Times New Roman" w:hAnsi="Times New Roman"/>
        </w:rPr>
        <w:t>ры. Теперь все разойдутся по комнате, закроют глаза и начнут жужжать как пчелы. При этом вы должны постоянно двигаться, ходить по комнате. По  моему хлопку вы остановитесь, глаза закр</w:t>
      </w:r>
      <w:r w:rsidRPr="009B09BE">
        <w:rPr>
          <w:rFonts w:ascii="Times New Roman" w:hAnsi="Times New Roman"/>
        </w:rPr>
        <w:t>ы</w:t>
      </w:r>
      <w:r w:rsidRPr="009B09BE">
        <w:rPr>
          <w:rFonts w:ascii="Times New Roman" w:hAnsi="Times New Roman"/>
        </w:rPr>
        <w:t>ты, руки прижаты. Когда я хлопну два раза, вы должны встать в круг, не открывая глаз, без пом</w:t>
      </w:r>
      <w:r w:rsidRPr="009B09BE">
        <w:rPr>
          <w:rFonts w:ascii="Times New Roman" w:hAnsi="Times New Roman"/>
        </w:rPr>
        <w:t>о</w:t>
      </w:r>
      <w:r w:rsidRPr="009B09BE">
        <w:rPr>
          <w:rFonts w:ascii="Times New Roman" w:hAnsi="Times New Roman"/>
        </w:rPr>
        <w:t xml:space="preserve">щи рук, касаясь,  друг друга плечами. Посмотрим, получится ли у вас круг». </w:t>
      </w:r>
    </w:p>
    <w:p w:rsidR="00784769" w:rsidRPr="009B09BE" w:rsidRDefault="00784769" w:rsidP="00784769">
      <w:pPr>
        <w:spacing w:line="240" w:lineRule="auto"/>
        <w:ind w:firstLine="709"/>
        <w:contextualSpacing/>
        <w:jc w:val="both"/>
        <w:rPr>
          <w:rFonts w:ascii="Times New Roman" w:hAnsi="Times New Roman"/>
        </w:rPr>
      </w:pPr>
    </w:p>
    <w:p w:rsidR="00784769" w:rsidRPr="009B09BE" w:rsidRDefault="00784769" w:rsidP="00784769">
      <w:pPr>
        <w:spacing w:line="240" w:lineRule="auto"/>
        <w:ind w:firstLine="709"/>
        <w:contextualSpacing/>
        <w:jc w:val="center"/>
        <w:rPr>
          <w:rFonts w:ascii="Times New Roman" w:hAnsi="Times New Roman"/>
          <w:b/>
        </w:rPr>
      </w:pPr>
    </w:p>
    <w:p w:rsidR="00784769" w:rsidRPr="009B09BE" w:rsidRDefault="00784769" w:rsidP="00784769">
      <w:pPr>
        <w:spacing w:line="240" w:lineRule="auto"/>
        <w:ind w:firstLine="709"/>
        <w:contextualSpacing/>
        <w:jc w:val="center"/>
        <w:rPr>
          <w:rFonts w:ascii="Times New Roman" w:hAnsi="Times New Roman"/>
          <w:b/>
        </w:rPr>
      </w:pPr>
      <w:r w:rsidRPr="009B09BE">
        <w:rPr>
          <w:rFonts w:ascii="Times New Roman" w:hAnsi="Times New Roman"/>
          <w:b/>
        </w:rPr>
        <w:t>Тарелка  с  водой  по  кругу</w:t>
      </w:r>
    </w:p>
    <w:p w:rsidR="00784769" w:rsidRPr="009B09BE" w:rsidRDefault="00784769" w:rsidP="00784769">
      <w:pPr>
        <w:spacing w:line="240" w:lineRule="auto"/>
        <w:ind w:firstLine="709"/>
        <w:contextualSpacing/>
        <w:jc w:val="both"/>
        <w:rPr>
          <w:rFonts w:ascii="Times New Roman" w:hAnsi="Times New Roman"/>
        </w:rPr>
      </w:pPr>
      <w:r w:rsidRPr="009B09BE">
        <w:rPr>
          <w:rFonts w:ascii="Times New Roman" w:hAnsi="Times New Roman"/>
        </w:rPr>
        <w:t xml:space="preserve">       Команда садится в круг.  Помощники  ведущего накладывают повязку участникам на  глаза. Одному из членов команды дается в руки  тарелка с водой. Тарелка должна пройти по кругу три раза, при этом  важно не пролить воду. </w:t>
      </w:r>
    </w:p>
    <w:p w:rsidR="00784769" w:rsidRPr="009B09BE" w:rsidRDefault="00784769" w:rsidP="00784769">
      <w:pPr>
        <w:spacing w:line="240" w:lineRule="auto"/>
        <w:ind w:firstLine="709"/>
        <w:contextualSpacing/>
        <w:jc w:val="both"/>
        <w:rPr>
          <w:rFonts w:ascii="Times New Roman" w:hAnsi="Times New Roman"/>
          <w:b/>
        </w:rPr>
      </w:pPr>
      <w:r w:rsidRPr="009B09BE">
        <w:rPr>
          <w:rFonts w:ascii="Times New Roman" w:hAnsi="Times New Roman"/>
          <w:b/>
        </w:rPr>
        <w:t>Дом - дерево - собака</w:t>
      </w:r>
    </w:p>
    <w:p w:rsidR="00784769" w:rsidRPr="009B09BE" w:rsidRDefault="00784769" w:rsidP="00784769">
      <w:pPr>
        <w:spacing w:line="240" w:lineRule="auto"/>
        <w:ind w:firstLine="709"/>
        <w:contextualSpacing/>
        <w:jc w:val="both"/>
        <w:rPr>
          <w:rFonts w:ascii="Times New Roman" w:hAnsi="Times New Roman"/>
        </w:rPr>
      </w:pPr>
      <w:r w:rsidRPr="009B09BE">
        <w:rPr>
          <w:rFonts w:ascii="Times New Roman" w:hAnsi="Times New Roman"/>
          <w:b/>
        </w:rPr>
        <w:t>Материал:</w:t>
      </w:r>
      <w:r w:rsidRPr="009B09BE">
        <w:rPr>
          <w:rFonts w:ascii="Times New Roman" w:hAnsi="Times New Roman"/>
        </w:rPr>
        <w:t xml:space="preserve"> бумага, фломастеры или кисточки с красками, повязки для глаз.</w:t>
      </w:r>
    </w:p>
    <w:p w:rsidR="00784769" w:rsidRPr="009B09BE" w:rsidRDefault="00784769" w:rsidP="00784769">
      <w:pPr>
        <w:spacing w:line="240" w:lineRule="auto"/>
        <w:ind w:firstLine="709"/>
        <w:contextualSpacing/>
        <w:jc w:val="both"/>
        <w:rPr>
          <w:rFonts w:ascii="Times New Roman" w:hAnsi="Times New Roman"/>
          <w:b/>
        </w:rPr>
      </w:pPr>
      <w:r w:rsidRPr="009B09BE">
        <w:rPr>
          <w:rFonts w:ascii="Times New Roman" w:hAnsi="Times New Roman"/>
          <w:b/>
        </w:rPr>
        <w:t>Оборудование: ----.</w:t>
      </w:r>
    </w:p>
    <w:p w:rsidR="00784769" w:rsidRPr="009B09BE" w:rsidRDefault="00784769" w:rsidP="00784769">
      <w:pPr>
        <w:spacing w:line="240" w:lineRule="auto"/>
        <w:ind w:firstLine="709"/>
        <w:contextualSpacing/>
        <w:jc w:val="both"/>
        <w:rPr>
          <w:rFonts w:ascii="Times New Roman" w:hAnsi="Times New Roman"/>
        </w:rPr>
      </w:pPr>
      <w:r w:rsidRPr="009B09BE">
        <w:rPr>
          <w:rFonts w:ascii="Times New Roman" w:hAnsi="Times New Roman"/>
          <w:b/>
        </w:rPr>
        <w:t>Продолжительность игры:</w:t>
      </w:r>
      <w:r w:rsidRPr="009B09BE">
        <w:rPr>
          <w:rFonts w:ascii="Times New Roman" w:hAnsi="Times New Roman"/>
        </w:rPr>
        <w:t xml:space="preserve"> 10 минут.</w:t>
      </w:r>
    </w:p>
    <w:p w:rsidR="00784769" w:rsidRPr="009B09BE" w:rsidRDefault="00784769" w:rsidP="00784769">
      <w:pPr>
        <w:spacing w:line="240" w:lineRule="auto"/>
        <w:ind w:firstLine="709"/>
        <w:contextualSpacing/>
        <w:jc w:val="both"/>
        <w:rPr>
          <w:rFonts w:ascii="Times New Roman" w:hAnsi="Times New Roman"/>
        </w:rPr>
      </w:pPr>
      <w:r w:rsidRPr="009B09BE">
        <w:rPr>
          <w:rFonts w:ascii="Times New Roman" w:hAnsi="Times New Roman"/>
          <w:b/>
        </w:rPr>
        <w:t>Предполагаемое количество игроков:</w:t>
      </w:r>
      <w:r w:rsidRPr="009B09BE">
        <w:rPr>
          <w:rFonts w:ascii="Times New Roman" w:hAnsi="Times New Roman"/>
        </w:rPr>
        <w:t xml:space="preserve"> в парах.</w:t>
      </w:r>
    </w:p>
    <w:p w:rsidR="00784769" w:rsidRPr="009B09BE" w:rsidRDefault="00784769" w:rsidP="00784769">
      <w:pPr>
        <w:spacing w:line="240" w:lineRule="auto"/>
        <w:ind w:firstLine="709"/>
        <w:contextualSpacing/>
        <w:jc w:val="both"/>
        <w:rPr>
          <w:rFonts w:ascii="Times New Roman" w:hAnsi="Times New Roman"/>
        </w:rPr>
      </w:pPr>
      <w:r w:rsidRPr="009B09BE">
        <w:rPr>
          <w:rFonts w:ascii="Times New Roman" w:hAnsi="Times New Roman"/>
        </w:rPr>
        <w:t>Каждая пара получает один фломастер или одну кисточку с красками, один ватман. Обоим участникам завязывают глаза. Каждая пара, работая только одним инструментом, должна нарис</w:t>
      </w:r>
      <w:r w:rsidRPr="009B09BE">
        <w:rPr>
          <w:rFonts w:ascii="Times New Roman" w:hAnsi="Times New Roman"/>
        </w:rPr>
        <w:t>о</w:t>
      </w:r>
      <w:r w:rsidRPr="009B09BE">
        <w:rPr>
          <w:rFonts w:ascii="Times New Roman" w:hAnsi="Times New Roman"/>
        </w:rPr>
        <w:t xml:space="preserve">вать дом - дерево - собаку. При этом игроки не должны разговаривать друг с другом. </w:t>
      </w:r>
    </w:p>
    <w:p w:rsidR="00784769" w:rsidRPr="009B09BE" w:rsidRDefault="00784769" w:rsidP="00784769">
      <w:pPr>
        <w:spacing w:line="240" w:lineRule="auto"/>
        <w:ind w:firstLine="709"/>
        <w:contextualSpacing/>
        <w:jc w:val="both"/>
        <w:rPr>
          <w:rFonts w:ascii="Times New Roman" w:hAnsi="Times New Roman"/>
          <w:b/>
        </w:rPr>
      </w:pPr>
    </w:p>
    <w:p w:rsidR="00373A02" w:rsidRPr="009B09BE" w:rsidRDefault="00373A02" w:rsidP="00784769">
      <w:pPr>
        <w:spacing w:line="240" w:lineRule="auto"/>
        <w:ind w:firstLine="709"/>
        <w:contextualSpacing/>
        <w:jc w:val="both"/>
        <w:rPr>
          <w:rFonts w:ascii="Times New Roman" w:hAnsi="Times New Roman"/>
          <w:b/>
        </w:rPr>
      </w:pPr>
    </w:p>
    <w:p w:rsidR="00373A02" w:rsidRPr="009B09BE" w:rsidRDefault="00373A02" w:rsidP="00784769">
      <w:pPr>
        <w:spacing w:line="240" w:lineRule="auto"/>
        <w:ind w:firstLine="709"/>
        <w:contextualSpacing/>
        <w:jc w:val="both"/>
        <w:rPr>
          <w:rFonts w:ascii="Times New Roman" w:hAnsi="Times New Roman"/>
          <w:b/>
        </w:rPr>
      </w:pPr>
    </w:p>
    <w:p w:rsidR="00784769" w:rsidRPr="009B09BE" w:rsidRDefault="00784769" w:rsidP="00784769">
      <w:pPr>
        <w:spacing w:line="240" w:lineRule="auto"/>
        <w:ind w:firstLine="709"/>
        <w:contextualSpacing/>
        <w:jc w:val="center"/>
        <w:rPr>
          <w:rFonts w:ascii="Times New Roman" w:hAnsi="Times New Roman"/>
          <w:b/>
        </w:rPr>
      </w:pPr>
      <w:r w:rsidRPr="009B09BE">
        <w:rPr>
          <w:rFonts w:ascii="Times New Roman" w:hAnsi="Times New Roman"/>
          <w:b/>
        </w:rPr>
        <w:t>Телеграмма</w:t>
      </w:r>
    </w:p>
    <w:p w:rsidR="00784769" w:rsidRPr="009B09BE" w:rsidRDefault="00784769" w:rsidP="00784769">
      <w:pPr>
        <w:spacing w:line="240" w:lineRule="auto"/>
        <w:ind w:firstLine="709"/>
        <w:contextualSpacing/>
        <w:jc w:val="both"/>
        <w:rPr>
          <w:rFonts w:ascii="Times New Roman" w:hAnsi="Times New Roman"/>
        </w:rPr>
      </w:pPr>
      <w:r w:rsidRPr="009B09BE">
        <w:rPr>
          <w:rFonts w:ascii="Times New Roman" w:hAnsi="Times New Roman"/>
          <w:b/>
        </w:rPr>
        <w:t>Материал:</w:t>
      </w:r>
      <w:r w:rsidRPr="009B09BE">
        <w:rPr>
          <w:rFonts w:ascii="Times New Roman" w:hAnsi="Times New Roman"/>
        </w:rPr>
        <w:t>---.</w:t>
      </w:r>
    </w:p>
    <w:p w:rsidR="00784769" w:rsidRPr="009B09BE" w:rsidRDefault="00784769" w:rsidP="00784769">
      <w:pPr>
        <w:spacing w:line="240" w:lineRule="auto"/>
        <w:ind w:firstLine="709"/>
        <w:contextualSpacing/>
        <w:jc w:val="both"/>
        <w:rPr>
          <w:rFonts w:ascii="Times New Roman" w:hAnsi="Times New Roman"/>
        </w:rPr>
      </w:pPr>
      <w:r w:rsidRPr="009B09BE">
        <w:rPr>
          <w:rFonts w:ascii="Times New Roman" w:hAnsi="Times New Roman"/>
          <w:b/>
        </w:rPr>
        <w:t>Оборудование:</w:t>
      </w:r>
      <w:r w:rsidRPr="009B09BE">
        <w:rPr>
          <w:rFonts w:ascii="Times New Roman" w:hAnsi="Times New Roman"/>
        </w:rPr>
        <w:t xml:space="preserve"> ----.</w:t>
      </w:r>
    </w:p>
    <w:p w:rsidR="00784769" w:rsidRPr="009B09BE" w:rsidRDefault="00784769" w:rsidP="00784769">
      <w:pPr>
        <w:spacing w:line="240" w:lineRule="auto"/>
        <w:ind w:firstLine="709"/>
        <w:contextualSpacing/>
        <w:jc w:val="both"/>
        <w:rPr>
          <w:rFonts w:ascii="Times New Roman" w:hAnsi="Times New Roman"/>
        </w:rPr>
      </w:pPr>
      <w:r w:rsidRPr="009B09BE">
        <w:rPr>
          <w:rFonts w:ascii="Times New Roman" w:hAnsi="Times New Roman"/>
          <w:b/>
        </w:rPr>
        <w:t>Продолжительность игры:</w:t>
      </w:r>
      <w:r w:rsidRPr="009B09BE">
        <w:rPr>
          <w:rFonts w:ascii="Times New Roman" w:hAnsi="Times New Roman"/>
        </w:rPr>
        <w:t xml:space="preserve"> 10 минут.</w:t>
      </w:r>
    </w:p>
    <w:p w:rsidR="00784769" w:rsidRPr="009B09BE" w:rsidRDefault="00784769" w:rsidP="00784769">
      <w:pPr>
        <w:spacing w:line="240" w:lineRule="auto"/>
        <w:ind w:firstLine="709"/>
        <w:contextualSpacing/>
        <w:jc w:val="both"/>
        <w:rPr>
          <w:rFonts w:ascii="Times New Roman" w:hAnsi="Times New Roman"/>
        </w:rPr>
      </w:pPr>
      <w:r w:rsidRPr="009B09BE">
        <w:rPr>
          <w:rFonts w:ascii="Times New Roman" w:hAnsi="Times New Roman"/>
        </w:rPr>
        <w:t>Предполагаемое количество игроков: любое.</w:t>
      </w:r>
    </w:p>
    <w:p w:rsidR="00784769" w:rsidRPr="009B09BE" w:rsidRDefault="00784769" w:rsidP="00784769">
      <w:pPr>
        <w:spacing w:line="240" w:lineRule="auto"/>
        <w:ind w:firstLine="709"/>
        <w:contextualSpacing/>
        <w:jc w:val="both"/>
        <w:rPr>
          <w:rFonts w:ascii="Times New Roman" w:hAnsi="Times New Roman"/>
        </w:rPr>
      </w:pPr>
      <w:r w:rsidRPr="009B09BE">
        <w:rPr>
          <w:rFonts w:ascii="Times New Roman" w:hAnsi="Times New Roman"/>
        </w:rPr>
        <w:t>Все становятся в круг и держатся за руки. Выбирается ведущий. Он говорит: "Я, Ф.И., п</w:t>
      </w:r>
      <w:r w:rsidRPr="009B09BE">
        <w:rPr>
          <w:rFonts w:ascii="Times New Roman" w:hAnsi="Times New Roman"/>
        </w:rPr>
        <w:t>е</w:t>
      </w:r>
      <w:r w:rsidRPr="009B09BE">
        <w:rPr>
          <w:rFonts w:ascii="Times New Roman" w:hAnsi="Times New Roman"/>
        </w:rPr>
        <w:t>редаю телеграмму Ф.И.", и пожимает незаметно руку одного из своих соседей. Рукопожатия пер</w:t>
      </w:r>
      <w:r w:rsidRPr="009B09BE">
        <w:rPr>
          <w:rFonts w:ascii="Times New Roman" w:hAnsi="Times New Roman"/>
        </w:rPr>
        <w:t>е</w:t>
      </w:r>
      <w:r w:rsidRPr="009B09BE">
        <w:rPr>
          <w:rFonts w:ascii="Times New Roman" w:hAnsi="Times New Roman"/>
        </w:rPr>
        <w:t>даются дальше по кругу до тех пор, пока не достигнут адреса. Кто получил, говорит: "Спасибо! Телеграмму получил". Задача ведущего - заметить рукопожатие. Если это произошло то, тот чел</w:t>
      </w:r>
      <w:r w:rsidRPr="009B09BE">
        <w:rPr>
          <w:rFonts w:ascii="Times New Roman" w:hAnsi="Times New Roman"/>
        </w:rPr>
        <w:t>о</w:t>
      </w:r>
      <w:r w:rsidRPr="009B09BE">
        <w:rPr>
          <w:rFonts w:ascii="Times New Roman" w:hAnsi="Times New Roman"/>
        </w:rPr>
        <w:t>век, которого заметили, становиться ведущим.</w:t>
      </w:r>
    </w:p>
    <w:p w:rsidR="00784769" w:rsidRPr="009B09BE" w:rsidRDefault="00784769" w:rsidP="00784769">
      <w:pPr>
        <w:spacing w:line="240" w:lineRule="auto"/>
        <w:ind w:firstLine="709"/>
        <w:contextualSpacing/>
        <w:jc w:val="both"/>
        <w:rPr>
          <w:rFonts w:ascii="Times New Roman" w:hAnsi="Times New Roman"/>
        </w:rPr>
      </w:pPr>
    </w:p>
    <w:p w:rsidR="00784769" w:rsidRPr="009B09BE" w:rsidRDefault="00784769" w:rsidP="00784769">
      <w:pPr>
        <w:spacing w:line="240" w:lineRule="auto"/>
        <w:ind w:firstLine="709"/>
        <w:contextualSpacing/>
        <w:jc w:val="center"/>
        <w:rPr>
          <w:rFonts w:ascii="Times New Roman" w:hAnsi="Times New Roman"/>
          <w:b/>
        </w:rPr>
      </w:pPr>
      <w:r w:rsidRPr="009B09BE">
        <w:rPr>
          <w:rFonts w:ascii="Times New Roman" w:hAnsi="Times New Roman"/>
          <w:b/>
        </w:rPr>
        <w:t>Художественная эстафета</w:t>
      </w:r>
    </w:p>
    <w:p w:rsidR="00784769" w:rsidRPr="009B09BE" w:rsidRDefault="00784769" w:rsidP="00784769">
      <w:pPr>
        <w:spacing w:line="240" w:lineRule="auto"/>
        <w:ind w:firstLine="709"/>
        <w:contextualSpacing/>
        <w:jc w:val="both"/>
        <w:rPr>
          <w:rFonts w:ascii="Times New Roman" w:hAnsi="Times New Roman"/>
        </w:rPr>
      </w:pPr>
      <w:r w:rsidRPr="009B09BE">
        <w:rPr>
          <w:rFonts w:ascii="Times New Roman" w:hAnsi="Times New Roman"/>
          <w:b/>
        </w:rPr>
        <w:t>Материал:</w:t>
      </w:r>
      <w:r w:rsidRPr="009B09BE">
        <w:rPr>
          <w:rFonts w:ascii="Times New Roman" w:hAnsi="Times New Roman"/>
        </w:rPr>
        <w:t xml:space="preserve"> 2 ватмана, 2 маркера.</w:t>
      </w:r>
    </w:p>
    <w:p w:rsidR="00784769" w:rsidRPr="009B09BE" w:rsidRDefault="00784769" w:rsidP="00784769">
      <w:pPr>
        <w:spacing w:line="240" w:lineRule="auto"/>
        <w:ind w:firstLine="709"/>
        <w:contextualSpacing/>
        <w:jc w:val="both"/>
        <w:rPr>
          <w:rFonts w:ascii="Times New Roman" w:hAnsi="Times New Roman"/>
        </w:rPr>
      </w:pPr>
      <w:r w:rsidRPr="009B09BE">
        <w:rPr>
          <w:rFonts w:ascii="Times New Roman" w:hAnsi="Times New Roman"/>
          <w:b/>
        </w:rPr>
        <w:t>Оборудование:</w:t>
      </w:r>
      <w:r w:rsidRPr="009B09BE">
        <w:rPr>
          <w:rFonts w:ascii="Times New Roman" w:hAnsi="Times New Roman"/>
        </w:rPr>
        <w:t xml:space="preserve"> 2 стенда, секундомер.</w:t>
      </w:r>
    </w:p>
    <w:p w:rsidR="00784769" w:rsidRPr="009B09BE" w:rsidRDefault="00784769" w:rsidP="00784769">
      <w:pPr>
        <w:spacing w:line="240" w:lineRule="auto"/>
        <w:ind w:firstLine="709"/>
        <w:contextualSpacing/>
        <w:jc w:val="both"/>
        <w:rPr>
          <w:rFonts w:ascii="Times New Roman" w:hAnsi="Times New Roman"/>
        </w:rPr>
      </w:pPr>
      <w:r w:rsidRPr="009B09BE">
        <w:rPr>
          <w:rFonts w:ascii="Times New Roman" w:hAnsi="Times New Roman"/>
          <w:b/>
        </w:rPr>
        <w:t>Продолжительность игры:</w:t>
      </w:r>
      <w:r w:rsidRPr="009B09BE">
        <w:rPr>
          <w:rFonts w:ascii="Times New Roman" w:hAnsi="Times New Roman"/>
        </w:rPr>
        <w:t xml:space="preserve"> 10 минут.</w:t>
      </w:r>
    </w:p>
    <w:p w:rsidR="00784769" w:rsidRPr="009B09BE" w:rsidRDefault="00784769" w:rsidP="00784769">
      <w:pPr>
        <w:spacing w:line="240" w:lineRule="auto"/>
        <w:ind w:firstLine="709"/>
        <w:contextualSpacing/>
        <w:jc w:val="both"/>
        <w:rPr>
          <w:rFonts w:ascii="Times New Roman" w:hAnsi="Times New Roman"/>
        </w:rPr>
      </w:pPr>
      <w:r w:rsidRPr="009B09BE">
        <w:rPr>
          <w:rFonts w:ascii="Times New Roman" w:hAnsi="Times New Roman"/>
          <w:b/>
        </w:rPr>
        <w:t>Предполагаемое количество игроков:</w:t>
      </w:r>
      <w:r w:rsidRPr="009B09BE">
        <w:rPr>
          <w:rFonts w:ascii="Times New Roman" w:hAnsi="Times New Roman"/>
        </w:rPr>
        <w:t xml:space="preserve"> любое.</w:t>
      </w:r>
    </w:p>
    <w:p w:rsidR="00784769" w:rsidRPr="009B09BE" w:rsidRDefault="00784769" w:rsidP="00784769">
      <w:pPr>
        <w:spacing w:line="240" w:lineRule="auto"/>
        <w:ind w:firstLine="709"/>
        <w:contextualSpacing/>
        <w:jc w:val="both"/>
        <w:rPr>
          <w:rFonts w:ascii="Times New Roman" w:hAnsi="Times New Roman"/>
        </w:rPr>
      </w:pPr>
      <w:r w:rsidRPr="009B09BE">
        <w:rPr>
          <w:rFonts w:ascii="Times New Roman" w:hAnsi="Times New Roman"/>
        </w:rPr>
        <w:t>Играющие делятся на две группы. Задача групп - быстрее соперника нарисовать животное (предмет и пр.) за определенный отрезок времени.</w:t>
      </w:r>
    </w:p>
    <w:p w:rsidR="00784769" w:rsidRPr="009B09BE" w:rsidRDefault="00784769" w:rsidP="00784769">
      <w:pPr>
        <w:spacing w:line="240" w:lineRule="auto"/>
        <w:ind w:firstLine="709"/>
        <w:contextualSpacing/>
        <w:jc w:val="both"/>
        <w:rPr>
          <w:rFonts w:ascii="Times New Roman" w:hAnsi="Times New Roman"/>
        </w:rPr>
      </w:pPr>
      <w:r w:rsidRPr="009B09BE">
        <w:rPr>
          <w:rFonts w:ascii="Times New Roman" w:hAnsi="Times New Roman"/>
        </w:rPr>
        <w:t>Правило игры - каждый человек имеет право нарисовать лишь одну линию.</w:t>
      </w:r>
    </w:p>
    <w:p w:rsidR="00784769" w:rsidRPr="009B09BE" w:rsidRDefault="00784769" w:rsidP="00784769">
      <w:pPr>
        <w:spacing w:line="240" w:lineRule="auto"/>
        <w:ind w:firstLine="709"/>
        <w:contextualSpacing/>
        <w:jc w:val="both"/>
        <w:rPr>
          <w:rFonts w:ascii="Times New Roman" w:hAnsi="Times New Roman"/>
        </w:rPr>
      </w:pPr>
      <w:r w:rsidRPr="009B09BE">
        <w:rPr>
          <w:rFonts w:ascii="Times New Roman" w:hAnsi="Times New Roman"/>
        </w:rPr>
        <w:t>Вариант А: каждый человек может нарисовать только одну линию.</w:t>
      </w:r>
    </w:p>
    <w:p w:rsidR="00784769" w:rsidRPr="009B09BE" w:rsidRDefault="00784769" w:rsidP="00784769">
      <w:pPr>
        <w:spacing w:line="240" w:lineRule="auto"/>
        <w:ind w:firstLine="709"/>
        <w:contextualSpacing/>
        <w:jc w:val="both"/>
        <w:rPr>
          <w:rFonts w:ascii="Times New Roman" w:hAnsi="Times New Roman"/>
        </w:rPr>
      </w:pPr>
      <w:r w:rsidRPr="009B09BE">
        <w:rPr>
          <w:rFonts w:ascii="Times New Roman" w:hAnsi="Times New Roman"/>
        </w:rPr>
        <w:t xml:space="preserve">Вариант Б: каждая группа рисует животное (предмет и пр.) на скорость без временных границ. </w:t>
      </w:r>
    </w:p>
    <w:p w:rsidR="00784769" w:rsidRPr="009B09BE" w:rsidRDefault="00784769" w:rsidP="00784769">
      <w:pPr>
        <w:spacing w:line="240" w:lineRule="auto"/>
        <w:ind w:firstLine="709"/>
        <w:contextualSpacing/>
        <w:jc w:val="both"/>
        <w:rPr>
          <w:rFonts w:ascii="Times New Roman" w:hAnsi="Times New Roman"/>
          <w:b/>
        </w:rPr>
      </w:pPr>
    </w:p>
    <w:p w:rsidR="00784769" w:rsidRPr="009B09BE" w:rsidRDefault="00784769" w:rsidP="00784769">
      <w:pPr>
        <w:spacing w:line="240" w:lineRule="auto"/>
        <w:ind w:firstLine="709"/>
        <w:contextualSpacing/>
        <w:jc w:val="center"/>
        <w:rPr>
          <w:rFonts w:ascii="Times New Roman" w:hAnsi="Times New Roman"/>
          <w:b/>
        </w:rPr>
      </w:pPr>
      <w:r w:rsidRPr="009B09BE">
        <w:rPr>
          <w:rFonts w:ascii="Times New Roman" w:hAnsi="Times New Roman"/>
          <w:b/>
        </w:rPr>
        <w:t>Все по очереди</w:t>
      </w:r>
    </w:p>
    <w:p w:rsidR="00784769" w:rsidRPr="009B09BE" w:rsidRDefault="00784769" w:rsidP="00784769">
      <w:pPr>
        <w:spacing w:line="240" w:lineRule="auto"/>
        <w:ind w:firstLine="709"/>
        <w:contextualSpacing/>
        <w:jc w:val="both"/>
        <w:rPr>
          <w:rFonts w:ascii="Times New Roman" w:hAnsi="Times New Roman"/>
        </w:rPr>
      </w:pPr>
      <w:r w:rsidRPr="009B09BE">
        <w:rPr>
          <w:rFonts w:ascii="Times New Roman" w:hAnsi="Times New Roman"/>
          <w:b/>
        </w:rPr>
        <w:t xml:space="preserve">Материал: </w:t>
      </w:r>
      <w:r w:rsidRPr="009B09BE">
        <w:rPr>
          <w:rFonts w:ascii="Times New Roman" w:hAnsi="Times New Roman"/>
        </w:rPr>
        <w:t>карточки с цифрами от 1 до 100, повязки для глаз.</w:t>
      </w:r>
    </w:p>
    <w:p w:rsidR="00784769" w:rsidRPr="009B09BE" w:rsidRDefault="00784769" w:rsidP="00784769">
      <w:pPr>
        <w:spacing w:line="240" w:lineRule="auto"/>
        <w:ind w:firstLine="709"/>
        <w:contextualSpacing/>
        <w:jc w:val="both"/>
        <w:rPr>
          <w:rFonts w:ascii="Times New Roman" w:hAnsi="Times New Roman"/>
        </w:rPr>
      </w:pPr>
      <w:r w:rsidRPr="009B09BE">
        <w:rPr>
          <w:rFonts w:ascii="Times New Roman" w:hAnsi="Times New Roman"/>
          <w:b/>
        </w:rPr>
        <w:t>Оборудование:</w:t>
      </w:r>
      <w:r w:rsidRPr="009B09BE">
        <w:rPr>
          <w:rFonts w:ascii="Times New Roman" w:hAnsi="Times New Roman"/>
        </w:rPr>
        <w:t xml:space="preserve"> ----.</w:t>
      </w:r>
    </w:p>
    <w:p w:rsidR="00784769" w:rsidRPr="009B09BE" w:rsidRDefault="00784769" w:rsidP="00784769">
      <w:pPr>
        <w:spacing w:line="240" w:lineRule="auto"/>
        <w:ind w:firstLine="709"/>
        <w:contextualSpacing/>
        <w:jc w:val="both"/>
        <w:rPr>
          <w:rFonts w:ascii="Times New Roman" w:hAnsi="Times New Roman"/>
        </w:rPr>
      </w:pPr>
      <w:r w:rsidRPr="009B09BE">
        <w:rPr>
          <w:rFonts w:ascii="Times New Roman" w:hAnsi="Times New Roman"/>
          <w:b/>
        </w:rPr>
        <w:t>Продолжительность игры:</w:t>
      </w:r>
      <w:r w:rsidRPr="009B09BE">
        <w:rPr>
          <w:rFonts w:ascii="Times New Roman" w:hAnsi="Times New Roman"/>
        </w:rPr>
        <w:t xml:space="preserve"> 10 минут.</w:t>
      </w:r>
    </w:p>
    <w:p w:rsidR="00784769" w:rsidRPr="009B09BE" w:rsidRDefault="00784769" w:rsidP="00784769">
      <w:pPr>
        <w:spacing w:line="240" w:lineRule="auto"/>
        <w:ind w:firstLine="709"/>
        <w:contextualSpacing/>
        <w:jc w:val="both"/>
        <w:rPr>
          <w:rFonts w:ascii="Times New Roman" w:hAnsi="Times New Roman"/>
        </w:rPr>
      </w:pPr>
      <w:r w:rsidRPr="009B09BE">
        <w:rPr>
          <w:rFonts w:ascii="Times New Roman" w:hAnsi="Times New Roman"/>
          <w:b/>
        </w:rPr>
        <w:t>Предполагаемое количество игроков:</w:t>
      </w:r>
      <w:r w:rsidRPr="009B09BE">
        <w:rPr>
          <w:rFonts w:ascii="Times New Roman" w:hAnsi="Times New Roman"/>
        </w:rPr>
        <w:t xml:space="preserve"> до 20 человек.</w:t>
      </w:r>
    </w:p>
    <w:p w:rsidR="00784769" w:rsidRPr="009B09BE" w:rsidRDefault="00784769" w:rsidP="00784769">
      <w:pPr>
        <w:spacing w:line="240" w:lineRule="auto"/>
        <w:ind w:firstLine="709"/>
        <w:contextualSpacing/>
        <w:jc w:val="both"/>
        <w:rPr>
          <w:rFonts w:ascii="Times New Roman" w:hAnsi="Times New Roman"/>
        </w:rPr>
      </w:pPr>
      <w:r w:rsidRPr="009B09BE">
        <w:rPr>
          <w:rFonts w:ascii="Times New Roman" w:hAnsi="Times New Roman"/>
        </w:rPr>
        <w:lastRenderedPageBreak/>
        <w:t>Все игроки свободно стоят на игровой площадке. Ведущий завязывает глаза игрокам. П</w:t>
      </w:r>
      <w:r w:rsidRPr="009B09BE">
        <w:rPr>
          <w:rFonts w:ascii="Times New Roman" w:hAnsi="Times New Roman"/>
        </w:rPr>
        <w:t>о</w:t>
      </w:r>
      <w:r w:rsidRPr="009B09BE">
        <w:rPr>
          <w:rFonts w:ascii="Times New Roman" w:hAnsi="Times New Roman"/>
        </w:rPr>
        <w:t xml:space="preserve">том ведущий вручает каждому игроку карточку с номером и шепотом сообщает его номер. На карточкам расположены номера от 1 до 100. Задача группы - построиться в правильной цифровой последовательности так, чтобы самое малое число было справа, а большее - слева. Когда игроки будут искать свои места, одна рука у каждого должна быть вытянута вперед, чтобы предотвратить столкновение. Игроки не имеют права разговаривать друг с другом. Если группа думает, что она стоит в правильной последовательности, т.е. проблема решена - все открывают глаза. </w:t>
      </w:r>
    </w:p>
    <w:p w:rsidR="00784769" w:rsidRPr="009B09BE" w:rsidRDefault="00784769" w:rsidP="00784769">
      <w:pPr>
        <w:spacing w:line="240" w:lineRule="auto"/>
        <w:ind w:firstLine="709"/>
        <w:contextualSpacing/>
        <w:jc w:val="both"/>
        <w:rPr>
          <w:rFonts w:ascii="Times New Roman" w:hAnsi="Times New Roman"/>
        </w:rPr>
      </w:pPr>
    </w:p>
    <w:p w:rsidR="00784769" w:rsidRPr="009B09BE" w:rsidRDefault="00784769" w:rsidP="00784769">
      <w:pPr>
        <w:spacing w:line="240" w:lineRule="auto"/>
        <w:ind w:firstLine="709"/>
        <w:contextualSpacing/>
        <w:jc w:val="center"/>
        <w:rPr>
          <w:rFonts w:ascii="Times New Roman" w:hAnsi="Times New Roman"/>
          <w:b/>
        </w:rPr>
      </w:pPr>
      <w:r w:rsidRPr="009B09BE">
        <w:rPr>
          <w:rFonts w:ascii="Times New Roman" w:hAnsi="Times New Roman"/>
          <w:b/>
        </w:rPr>
        <w:t>Звериное семейство</w:t>
      </w:r>
    </w:p>
    <w:p w:rsidR="00784769" w:rsidRPr="009B09BE" w:rsidRDefault="00784769" w:rsidP="00784769">
      <w:pPr>
        <w:spacing w:line="240" w:lineRule="auto"/>
        <w:ind w:firstLine="709"/>
        <w:contextualSpacing/>
        <w:jc w:val="both"/>
        <w:rPr>
          <w:rFonts w:ascii="Times New Roman" w:hAnsi="Times New Roman"/>
        </w:rPr>
      </w:pPr>
      <w:r w:rsidRPr="009B09BE">
        <w:rPr>
          <w:rFonts w:ascii="Times New Roman" w:hAnsi="Times New Roman"/>
          <w:b/>
        </w:rPr>
        <w:t>Материал:</w:t>
      </w:r>
      <w:r w:rsidRPr="009B09BE">
        <w:rPr>
          <w:rFonts w:ascii="Times New Roman" w:hAnsi="Times New Roman"/>
        </w:rPr>
        <w:t xml:space="preserve"> записки с названиями животных.</w:t>
      </w:r>
    </w:p>
    <w:p w:rsidR="00784769" w:rsidRPr="009B09BE" w:rsidRDefault="00784769" w:rsidP="00784769">
      <w:pPr>
        <w:spacing w:line="240" w:lineRule="auto"/>
        <w:ind w:firstLine="709"/>
        <w:contextualSpacing/>
        <w:jc w:val="both"/>
        <w:rPr>
          <w:rFonts w:ascii="Times New Roman" w:hAnsi="Times New Roman"/>
        </w:rPr>
      </w:pPr>
      <w:r w:rsidRPr="009B09BE">
        <w:rPr>
          <w:rFonts w:ascii="Times New Roman" w:hAnsi="Times New Roman"/>
          <w:b/>
        </w:rPr>
        <w:t>Оборудование:</w:t>
      </w:r>
      <w:r w:rsidRPr="009B09BE">
        <w:rPr>
          <w:rFonts w:ascii="Times New Roman" w:hAnsi="Times New Roman"/>
        </w:rPr>
        <w:t xml:space="preserve"> ----.</w:t>
      </w:r>
    </w:p>
    <w:p w:rsidR="00784769" w:rsidRPr="009B09BE" w:rsidRDefault="00784769" w:rsidP="00784769">
      <w:pPr>
        <w:spacing w:line="240" w:lineRule="auto"/>
        <w:ind w:firstLine="709"/>
        <w:contextualSpacing/>
        <w:jc w:val="both"/>
        <w:rPr>
          <w:rFonts w:ascii="Times New Roman" w:hAnsi="Times New Roman"/>
        </w:rPr>
      </w:pPr>
      <w:r w:rsidRPr="009B09BE">
        <w:rPr>
          <w:rFonts w:ascii="Times New Roman" w:hAnsi="Times New Roman"/>
          <w:b/>
        </w:rPr>
        <w:t>Продолжительность игры:</w:t>
      </w:r>
      <w:r w:rsidRPr="009B09BE">
        <w:rPr>
          <w:rFonts w:ascii="Times New Roman" w:hAnsi="Times New Roman"/>
        </w:rPr>
        <w:t xml:space="preserve"> 10 минут.</w:t>
      </w:r>
    </w:p>
    <w:p w:rsidR="00784769" w:rsidRPr="009B09BE" w:rsidRDefault="00784769" w:rsidP="00784769">
      <w:pPr>
        <w:spacing w:line="240" w:lineRule="auto"/>
        <w:ind w:firstLine="709"/>
        <w:contextualSpacing/>
        <w:jc w:val="both"/>
        <w:rPr>
          <w:rFonts w:ascii="Times New Roman" w:hAnsi="Times New Roman"/>
        </w:rPr>
      </w:pPr>
      <w:r w:rsidRPr="009B09BE">
        <w:rPr>
          <w:rFonts w:ascii="Times New Roman" w:hAnsi="Times New Roman"/>
          <w:b/>
        </w:rPr>
        <w:t>Предполагаемое количество игроков:</w:t>
      </w:r>
      <w:r w:rsidRPr="009B09BE">
        <w:rPr>
          <w:rFonts w:ascii="Times New Roman" w:hAnsi="Times New Roman"/>
        </w:rPr>
        <w:t xml:space="preserve"> любое.</w:t>
      </w:r>
    </w:p>
    <w:p w:rsidR="00784769" w:rsidRPr="009B09BE" w:rsidRDefault="00784769" w:rsidP="00784769">
      <w:pPr>
        <w:spacing w:line="240" w:lineRule="auto"/>
        <w:ind w:firstLine="709"/>
        <w:contextualSpacing/>
        <w:jc w:val="both"/>
        <w:rPr>
          <w:rFonts w:ascii="Times New Roman" w:hAnsi="Times New Roman"/>
        </w:rPr>
      </w:pPr>
      <w:r w:rsidRPr="009B09BE">
        <w:rPr>
          <w:rFonts w:ascii="Times New Roman" w:hAnsi="Times New Roman"/>
        </w:rPr>
        <w:t>Ведущий подготавливает записочки, на которых, в зависимости от количества игроков, н</w:t>
      </w:r>
      <w:r w:rsidRPr="009B09BE">
        <w:rPr>
          <w:rFonts w:ascii="Times New Roman" w:hAnsi="Times New Roman"/>
        </w:rPr>
        <w:t>а</w:t>
      </w:r>
      <w:r w:rsidRPr="009B09BE">
        <w:rPr>
          <w:rFonts w:ascii="Times New Roman" w:hAnsi="Times New Roman"/>
        </w:rPr>
        <w:t>писаны члены звериных семейств (например: дедушка обезьяна, бабушка обезьяна, папа обезьяна, мама обезьяна, сын обезьяна, дочка обезьяна). Можно образовывать семейства лягушек, свиней и т. д..</w:t>
      </w:r>
    </w:p>
    <w:p w:rsidR="00784769" w:rsidRPr="009B09BE" w:rsidRDefault="00784769" w:rsidP="00784769">
      <w:pPr>
        <w:spacing w:line="240" w:lineRule="auto"/>
        <w:ind w:firstLine="709"/>
        <w:contextualSpacing/>
        <w:jc w:val="both"/>
        <w:rPr>
          <w:rFonts w:ascii="Times New Roman" w:hAnsi="Times New Roman"/>
        </w:rPr>
      </w:pPr>
      <w:r w:rsidRPr="009B09BE">
        <w:rPr>
          <w:rFonts w:ascii="Times New Roman" w:hAnsi="Times New Roman"/>
        </w:rPr>
        <w:t>В начале игры каждый игрок вытаскивает себе карточку, но сразу не смотрит, что на ней написано. Только тогда, когда все игроки втянули карточки, их можно прочитать. Ведущий может сделать сигнал звуковой, обозначающий начало игры. Каждый игрок пытается как можно быстрее найти свою семью через звуковые подражания и движения того зверя, который написан на его карточке. Так делает каждый участник игры.</w:t>
      </w:r>
    </w:p>
    <w:p w:rsidR="00784769" w:rsidRPr="009B09BE" w:rsidRDefault="00784769" w:rsidP="00784769">
      <w:pPr>
        <w:spacing w:line="240" w:lineRule="auto"/>
        <w:ind w:firstLine="709"/>
        <w:contextualSpacing/>
        <w:jc w:val="both"/>
        <w:rPr>
          <w:rFonts w:ascii="Times New Roman" w:hAnsi="Times New Roman"/>
        </w:rPr>
      </w:pPr>
      <w:r w:rsidRPr="009B09BE">
        <w:rPr>
          <w:rFonts w:ascii="Times New Roman" w:hAnsi="Times New Roman"/>
        </w:rPr>
        <w:t>Когда звериная семейка нашла всех своих членов семьи, то она должна в правильной п</w:t>
      </w:r>
      <w:r w:rsidRPr="009B09BE">
        <w:rPr>
          <w:rFonts w:ascii="Times New Roman" w:hAnsi="Times New Roman"/>
        </w:rPr>
        <w:t>о</w:t>
      </w:r>
      <w:r w:rsidRPr="009B09BE">
        <w:rPr>
          <w:rFonts w:ascii="Times New Roman" w:hAnsi="Times New Roman"/>
        </w:rPr>
        <w:t xml:space="preserve">следовательности (по старшинству - дедушка, бабушка, папа, мама, сын, дочка, ведущий игры должен заранее объяснить эти правила) сесть на один стул. Та звериная семейка, которая сделала это правильно, побеждает. </w:t>
      </w:r>
    </w:p>
    <w:p w:rsidR="00784769" w:rsidRPr="009B09BE" w:rsidRDefault="00784769" w:rsidP="00784769">
      <w:pPr>
        <w:spacing w:line="240" w:lineRule="auto"/>
        <w:ind w:firstLine="709"/>
        <w:contextualSpacing/>
        <w:jc w:val="both"/>
        <w:rPr>
          <w:rFonts w:ascii="Times New Roman" w:hAnsi="Times New Roman"/>
          <w:b/>
        </w:rPr>
      </w:pPr>
    </w:p>
    <w:p w:rsidR="00784769" w:rsidRPr="009B09BE" w:rsidRDefault="00784769" w:rsidP="00784769">
      <w:pPr>
        <w:spacing w:line="240" w:lineRule="auto"/>
        <w:ind w:firstLine="709"/>
        <w:contextualSpacing/>
        <w:jc w:val="center"/>
        <w:rPr>
          <w:rFonts w:ascii="Times New Roman" w:hAnsi="Times New Roman"/>
          <w:b/>
        </w:rPr>
      </w:pPr>
      <w:r w:rsidRPr="009B09BE">
        <w:rPr>
          <w:rFonts w:ascii="Times New Roman" w:hAnsi="Times New Roman"/>
          <w:b/>
        </w:rPr>
        <w:t>Ритуал шамана</w:t>
      </w:r>
    </w:p>
    <w:p w:rsidR="00784769" w:rsidRPr="009B09BE" w:rsidRDefault="00784769" w:rsidP="00784769">
      <w:pPr>
        <w:spacing w:line="240" w:lineRule="auto"/>
        <w:ind w:firstLine="709"/>
        <w:contextualSpacing/>
        <w:jc w:val="both"/>
        <w:rPr>
          <w:rFonts w:ascii="Times New Roman" w:hAnsi="Times New Roman"/>
          <w:b/>
        </w:rPr>
      </w:pPr>
      <w:r w:rsidRPr="009B09BE">
        <w:rPr>
          <w:rFonts w:ascii="Times New Roman" w:hAnsi="Times New Roman"/>
          <w:b/>
        </w:rPr>
        <w:t>Материал:---.</w:t>
      </w:r>
    </w:p>
    <w:p w:rsidR="00784769" w:rsidRPr="009B09BE" w:rsidRDefault="00784769" w:rsidP="00784769">
      <w:pPr>
        <w:spacing w:line="240" w:lineRule="auto"/>
        <w:ind w:firstLine="709"/>
        <w:contextualSpacing/>
        <w:jc w:val="both"/>
        <w:rPr>
          <w:rFonts w:ascii="Times New Roman" w:hAnsi="Times New Roman"/>
        </w:rPr>
      </w:pPr>
      <w:r w:rsidRPr="009B09BE">
        <w:rPr>
          <w:rFonts w:ascii="Times New Roman" w:hAnsi="Times New Roman"/>
          <w:b/>
        </w:rPr>
        <w:t>Оборудование:</w:t>
      </w:r>
      <w:r w:rsidRPr="009B09BE">
        <w:rPr>
          <w:rFonts w:ascii="Times New Roman" w:hAnsi="Times New Roman"/>
        </w:rPr>
        <w:t xml:space="preserve"> коврики, наряд для шамана.</w:t>
      </w:r>
    </w:p>
    <w:p w:rsidR="00784769" w:rsidRPr="009B09BE" w:rsidRDefault="00784769" w:rsidP="00784769">
      <w:pPr>
        <w:spacing w:line="240" w:lineRule="auto"/>
        <w:ind w:firstLine="709"/>
        <w:contextualSpacing/>
        <w:jc w:val="both"/>
        <w:rPr>
          <w:rFonts w:ascii="Times New Roman" w:hAnsi="Times New Roman"/>
        </w:rPr>
      </w:pPr>
      <w:r w:rsidRPr="009B09BE">
        <w:rPr>
          <w:rFonts w:ascii="Times New Roman" w:hAnsi="Times New Roman"/>
          <w:b/>
        </w:rPr>
        <w:t>Продолжительность игры:</w:t>
      </w:r>
      <w:r w:rsidRPr="009B09BE">
        <w:rPr>
          <w:rFonts w:ascii="Times New Roman" w:hAnsi="Times New Roman"/>
        </w:rPr>
        <w:t xml:space="preserve"> 10 минут.</w:t>
      </w:r>
    </w:p>
    <w:p w:rsidR="00784769" w:rsidRPr="009B09BE" w:rsidRDefault="00784769" w:rsidP="00784769">
      <w:pPr>
        <w:spacing w:line="240" w:lineRule="auto"/>
        <w:ind w:firstLine="709"/>
        <w:contextualSpacing/>
        <w:jc w:val="both"/>
        <w:rPr>
          <w:rFonts w:ascii="Times New Roman" w:hAnsi="Times New Roman"/>
        </w:rPr>
      </w:pPr>
      <w:r w:rsidRPr="009B09BE">
        <w:rPr>
          <w:rFonts w:ascii="Times New Roman" w:hAnsi="Times New Roman"/>
          <w:b/>
        </w:rPr>
        <w:t>Предполагаемое количество игроков:</w:t>
      </w:r>
      <w:r w:rsidRPr="009B09BE">
        <w:rPr>
          <w:rFonts w:ascii="Times New Roman" w:hAnsi="Times New Roman"/>
        </w:rPr>
        <w:t xml:space="preserve"> 5-10 человек.</w:t>
      </w:r>
    </w:p>
    <w:p w:rsidR="00784769" w:rsidRPr="009B09BE" w:rsidRDefault="00784769" w:rsidP="00784769">
      <w:pPr>
        <w:spacing w:line="240" w:lineRule="auto"/>
        <w:ind w:firstLine="709"/>
        <w:contextualSpacing/>
        <w:jc w:val="both"/>
        <w:rPr>
          <w:rFonts w:ascii="Times New Roman" w:hAnsi="Times New Roman"/>
        </w:rPr>
      </w:pPr>
      <w:r w:rsidRPr="009B09BE">
        <w:rPr>
          <w:rFonts w:ascii="Times New Roman" w:hAnsi="Times New Roman"/>
        </w:rPr>
        <w:t>Игроки делятся на 2 команды. Команды садятся по обе стороны от шамана. Они садятся таким образом, чтобы каждый игрок держал за руку другого игрока. Глаза игроков закрыты, кроме первых. Во главе игроков сидит шаман, возле него стоит священный "тотем". Задача играющих - заполучить этот священный "тотем". По сигналу шамана (это может быть все что угодно: почес</w:t>
      </w:r>
      <w:r w:rsidRPr="009B09BE">
        <w:rPr>
          <w:rFonts w:ascii="Times New Roman" w:hAnsi="Times New Roman"/>
        </w:rPr>
        <w:t>ы</w:t>
      </w:r>
      <w:r w:rsidRPr="009B09BE">
        <w:rPr>
          <w:rFonts w:ascii="Times New Roman" w:hAnsi="Times New Roman"/>
        </w:rPr>
        <w:t xml:space="preserve">вание уха, подмигивание и т. д.) ребята начинают передавать сигнал пожатием руки. Последний игрок, получив сигнал, бежит к священному "тотему". Побеждает та команда, в руках которой окажется священный "тотем". </w:t>
      </w:r>
    </w:p>
    <w:p w:rsidR="00784769" w:rsidRPr="009B09BE" w:rsidRDefault="00784769" w:rsidP="00784769">
      <w:pPr>
        <w:spacing w:line="240" w:lineRule="auto"/>
        <w:ind w:firstLine="709"/>
        <w:contextualSpacing/>
        <w:jc w:val="both"/>
        <w:rPr>
          <w:rFonts w:ascii="Times New Roman" w:hAnsi="Times New Roman"/>
          <w:b/>
        </w:rPr>
      </w:pPr>
    </w:p>
    <w:p w:rsidR="00784769" w:rsidRPr="009B09BE" w:rsidRDefault="00784769" w:rsidP="00784769">
      <w:pPr>
        <w:spacing w:line="240" w:lineRule="auto"/>
        <w:ind w:firstLine="709"/>
        <w:contextualSpacing/>
        <w:jc w:val="center"/>
        <w:rPr>
          <w:rFonts w:ascii="Times New Roman" w:hAnsi="Times New Roman"/>
          <w:b/>
        </w:rPr>
      </w:pPr>
      <w:r w:rsidRPr="009B09BE">
        <w:rPr>
          <w:rFonts w:ascii="Times New Roman" w:hAnsi="Times New Roman"/>
          <w:b/>
        </w:rPr>
        <w:t>Рисунки групповых картинок</w:t>
      </w:r>
    </w:p>
    <w:p w:rsidR="00784769" w:rsidRPr="009B09BE" w:rsidRDefault="00784769" w:rsidP="00784769">
      <w:pPr>
        <w:spacing w:line="240" w:lineRule="auto"/>
        <w:ind w:firstLine="709"/>
        <w:contextualSpacing/>
        <w:jc w:val="both"/>
        <w:rPr>
          <w:rFonts w:ascii="Times New Roman" w:hAnsi="Times New Roman"/>
        </w:rPr>
      </w:pPr>
      <w:r w:rsidRPr="009B09BE">
        <w:rPr>
          <w:rFonts w:ascii="Times New Roman" w:hAnsi="Times New Roman"/>
          <w:b/>
        </w:rPr>
        <w:t>Материал:</w:t>
      </w:r>
      <w:r w:rsidRPr="009B09BE">
        <w:rPr>
          <w:rFonts w:ascii="Times New Roman" w:hAnsi="Times New Roman"/>
        </w:rPr>
        <w:t xml:space="preserve"> бумага, фломастеры/карандаши.</w:t>
      </w:r>
    </w:p>
    <w:p w:rsidR="00784769" w:rsidRPr="009B09BE" w:rsidRDefault="00784769" w:rsidP="00784769">
      <w:pPr>
        <w:spacing w:line="240" w:lineRule="auto"/>
        <w:ind w:firstLine="709"/>
        <w:contextualSpacing/>
        <w:jc w:val="both"/>
        <w:rPr>
          <w:rFonts w:ascii="Times New Roman" w:hAnsi="Times New Roman"/>
        </w:rPr>
      </w:pPr>
      <w:r w:rsidRPr="009B09BE">
        <w:rPr>
          <w:rFonts w:ascii="Times New Roman" w:hAnsi="Times New Roman"/>
          <w:b/>
        </w:rPr>
        <w:t>Оборудование:</w:t>
      </w:r>
      <w:r w:rsidRPr="009B09BE">
        <w:rPr>
          <w:rFonts w:ascii="Times New Roman" w:hAnsi="Times New Roman"/>
        </w:rPr>
        <w:t xml:space="preserve"> ----.</w:t>
      </w:r>
    </w:p>
    <w:p w:rsidR="00784769" w:rsidRPr="009B09BE" w:rsidRDefault="00784769" w:rsidP="00784769">
      <w:pPr>
        <w:spacing w:line="240" w:lineRule="auto"/>
        <w:ind w:firstLine="709"/>
        <w:contextualSpacing/>
        <w:jc w:val="both"/>
        <w:rPr>
          <w:rFonts w:ascii="Times New Roman" w:hAnsi="Times New Roman"/>
        </w:rPr>
      </w:pPr>
      <w:r w:rsidRPr="009B09BE">
        <w:rPr>
          <w:rFonts w:ascii="Times New Roman" w:hAnsi="Times New Roman"/>
        </w:rPr>
        <w:t>Продолжительность игры: 10 минут.</w:t>
      </w:r>
    </w:p>
    <w:p w:rsidR="00784769" w:rsidRPr="009B09BE" w:rsidRDefault="00784769" w:rsidP="00784769">
      <w:pPr>
        <w:spacing w:line="240" w:lineRule="auto"/>
        <w:ind w:firstLine="709"/>
        <w:contextualSpacing/>
        <w:jc w:val="both"/>
        <w:rPr>
          <w:rFonts w:ascii="Times New Roman" w:hAnsi="Times New Roman"/>
        </w:rPr>
      </w:pPr>
      <w:r w:rsidRPr="009B09BE">
        <w:rPr>
          <w:rFonts w:ascii="Times New Roman" w:hAnsi="Times New Roman"/>
          <w:b/>
        </w:rPr>
        <w:t>Предполагаемое количество игроков:</w:t>
      </w:r>
      <w:r w:rsidRPr="009B09BE">
        <w:rPr>
          <w:rFonts w:ascii="Times New Roman" w:hAnsi="Times New Roman"/>
        </w:rPr>
        <w:t xml:space="preserve"> любое.</w:t>
      </w:r>
    </w:p>
    <w:p w:rsidR="00784769" w:rsidRPr="009B09BE" w:rsidRDefault="00784769" w:rsidP="00784769">
      <w:pPr>
        <w:spacing w:line="240" w:lineRule="auto"/>
        <w:ind w:firstLine="709"/>
        <w:contextualSpacing/>
        <w:jc w:val="both"/>
        <w:rPr>
          <w:rFonts w:ascii="Times New Roman" w:hAnsi="Times New Roman"/>
        </w:rPr>
      </w:pPr>
      <w:r w:rsidRPr="009B09BE">
        <w:rPr>
          <w:rFonts w:ascii="Times New Roman" w:hAnsi="Times New Roman"/>
        </w:rPr>
        <w:t>Ведущий игры раздает всем по одному листу бумаги. Каждый записывает свое имя. Все участники начинают рисовать, делая по одному, двум штрихам на листе. Потом лист бумаги пер</w:t>
      </w:r>
      <w:r w:rsidRPr="009B09BE">
        <w:rPr>
          <w:rFonts w:ascii="Times New Roman" w:hAnsi="Times New Roman"/>
        </w:rPr>
        <w:t>е</w:t>
      </w:r>
      <w:r w:rsidRPr="009B09BE">
        <w:rPr>
          <w:rFonts w:ascii="Times New Roman" w:hAnsi="Times New Roman"/>
        </w:rPr>
        <w:t>дается соседу слева. Начатая картинка дополняется соседом слева и передается дальше. Так пр</w:t>
      </w:r>
      <w:r w:rsidRPr="009B09BE">
        <w:rPr>
          <w:rFonts w:ascii="Times New Roman" w:hAnsi="Times New Roman"/>
        </w:rPr>
        <w:t>о</w:t>
      </w:r>
      <w:r w:rsidRPr="009B09BE">
        <w:rPr>
          <w:rFonts w:ascii="Times New Roman" w:hAnsi="Times New Roman"/>
        </w:rPr>
        <w:t>исходит до тех пор, пока картинка не возвращается хозяину.</w:t>
      </w:r>
    </w:p>
    <w:p w:rsidR="00784769" w:rsidRPr="009B09BE" w:rsidRDefault="00784769" w:rsidP="00784769">
      <w:pPr>
        <w:spacing w:line="240" w:lineRule="auto"/>
        <w:ind w:firstLine="709"/>
        <w:contextualSpacing/>
        <w:rPr>
          <w:rFonts w:ascii="Times New Roman" w:hAnsi="Times New Roman"/>
          <w:b/>
        </w:rPr>
      </w:pPr>
    </w:p>
    <w:p w:rsidR="00784769" w:rsidRPr="009B09BE" w:rsidRDefault="00784769" w:rsidP="00784769">
      <w:pPr>
        <w:spacing w:line="240" w:lineRule="auto"/>
        <w:ind w:firstLine="709"/>
        <w:contextualSpacing/>
        <w:jc w:val="center"/>
        <w:rPr>
          <w:rFonts w:ascii="Times New Roman" w:hAnsi="Times New Roman"/>
          <w:b/>
        </w:rPr>
      </w:pPr>
      <w:r w:rsidRPr="009B09BE">
        <w:rPr>
          <w:rFonts w:ascii="Times New Roman" w:hAnsi="Times New Roman"/>
          <w:b/>
        </w:rPr>
        <w:t>Тихая почта</w:t>
      </w:r>
    </w:p>
    <w:p w:rsidR="00784769" w:rsidRPr="009B09BE" w:rsidRDefault="00784769" w:rsidP="00784769">
      <w:pPr>
        <w:spacing w:line="240" w:lineRule="auto"/>
        <w:ind w:firstLine="709"/>
        <w:contextualSpacing/>
        <w:jc w:val="both"/>
        <w:rPr>
          <w:rFonts w:ascii="Times New Roman" w:hAnsi="Times New Roman"/>
        </w:rPr>
      </w:pPr>
      <w:r w:rsidRPr="009B09BE">
        <w:rPr>
          <w:rFonts w:ascii="Times New Roman" w:hAnsi="Times New Roman"/>
          <w:b/>
        </w:rPr>
        <w:t>Материал:</w:t>
      </w:r>
      <w:r w:rsidRPr="009B09BE">
        <w:rPr>
          <w:rFonts w:ascii="Times New Roman" w:hAnsi="Times New Roman"/>
        </w:rPr>
        <w:t xml:space="preserve"> 2 листа бумаги, 2 маркера.</w:t>
      </w:r>
    </w:p>
    <w:p w:rsidR="00784769" w:rsidRPr="009B09BE" w:rsidRDefault="00784769" w:rsidP="00784769">
      <w:pPr>
        <w:spacing w:line="240" w:lineRule="auto"/>
        <w:ind w:firstLine="709"/>
        <w:contextualSpacing/>
        <w:jc w:val="both"/>
        <w:rPr>
          <w:rFonts w:ascii="Times New Roman" w:hAnsi="Times New Roman"/>
        </w:rPr>
      </w:pPr>
      <w:r w:rsidRPr="009B09BE">
        <w:rPr>
          <w:rFonts w:ascii="Times New Roman" w:hAnsi="Times New Roman"/>
          <w:b/>
        </w:rPr>
        <w:t>Оборудование:</w:t>
      </w:r>
      <w:r w:rsidRPr="009B09BE">
        <w:rPr>
          <w:rFonts w:ascii="Times New Roman" w:hAnsi="Times New Roman"/>
        </w:rPr>
        <w:t xml:space="preserve"> ----.</w:t>
      </w:r>
    </w:p>
    <w:p w:rsidR="00784769" w:rsidRPr="009B09BE" w:rsidRDefault="00784769" w:rsidP="00784769">
      <w:pPr>
        <w:spacing w:line="240" w:lineRule="auto"/>
        <w:ind w:firstLine="709"/>
        <w:contextualSpacing/>
        <w:jc w:val="both"/>
        <w:rPr>
          <w:rFonts w:ascii="Times New Roman" w:hAnsi="Times New Roman"/>
        </w:rPr>
      </w:pPr>
      <w:r w:rsidRPr="009B09BE">
        <w:rPr>
          <w:rFonts w:ascii="Times New Roman" w:hAnsi="Times New Roman"/>
          <w:b/>
        </w:rPr>
        <w:t>Продолжительность игры</w:t>
      </w:r>
      <w:r w:rsidRPr="009B09BE">
        <w:rPr>
          <w:rFonts w:ascii="Times New Roman" w:hAnsi="Times New Roman"/>
        </w:rPr>
        <w:t>: 10 минут.</w:t>
      </w:r>
    </w:p>
    <w:p w:rsidR="00784769" w:rsidRPr="009B09BE" w:rsidRDefault="00784769" w:rsidP="00784769">
      <w:pPr>
        <w:spacing w:line="240" w:lineRule="auto"/>
        <w:ind w:firstLine="709"/>
        <w:contextualSpacing/>
        <w:jc w:val="both"/>
        <w:rPr>
          <w:rFonts w:ascii="Times New Roman" w:hAnsi="Times New Roman"/>
        </w:rPr>
      </w:pPr>
      <w:r w:rsidRPr="009B09BE">
        <w:rPr>
          <w:rFonts w:ascii="Times New Roman" w:hAnsi="Times New Roman"/>
          <w:b/>
        </w:rPr>
        <w:t>Предполагаемое количество игроков</w:t>
      </w:r>
      <w:r w:rsidRPr="009B09BE">
        <w:rPr>
          <w:rFonts w:ascii="Times New Roman" w:hAnsi="Times New Roman"/>
        </w:rPr>
        <w:t>: в парах.</w:t>
      </w:r>
    </w:p>
    <w:p w:rsidR="00784769" w:rsidRPr="009B09BE" w:rsidRDefault="00784769" w:rsidP="00784769">
      <w:pPr>
        <w:spacing w:line="240" w:lineRule="auto"/>
        <w:ind w:firstLine="709"/>
        <w:contextualSpacing/>
        <w:jc w:val="both"/>
        <w:rPr>
          <w:rFonts w:ascii="Times New Roman" w:hAnsi="Times New Roman"/>
        </w:rPr>
      </w:pPr>
      <w:r w:rsidRPr="009B09BE">
        <w:rPr>
          <w:rFonts w:ascii="Times New Roman" w:hAnsi="Times New Roman"/>
        </w:rPr>
        <w:t>Группа игроков садится достаточно близко гуськом друг за другом. Первый и последний игрок получают по одному листу бумаги и маркеры. Последний игрок рисует какое-то изображ</w:t>
      </w:r>
      <w:r w:rsidRPr="009B09BE">
        <w:rPr>
          <w:rFonts w:ascii="Times New Roman" w:hAnsi="Times New Roman"/>
        </w:rPr>
        <w:t>е</w:t>
      </w:r>
      <w:r w:rsidRPr="009B09BE">
        <w:rPr>
          <w:rFonts w:ascii="Times New Roman" w:hAnsi="Times New Roman"/>
        </w:rPr>
        <w:t>ние (предмет, живое существо и т.д..) на листе бумаги. При этом остальные игроки не должны в</w:t>
      </w:r>
      <w:r w:rsidRPr="009B09BE">
        <w:rPr>
          <w:rFonts w:ascii="Times New Roman" w:hAnsi="Times New Roman"/>
        </w:rPr>
        <w:t>и</w:t>
      </w:r>
      <w:r w:rsidRPr="009B09BE">
        <w:rPr>
          <w:rFonts w:ascii="Times New Roman" w:hAnsi="Times New Roman"/>
        </w:rPr>
        <w:lastRenderedPageBreak/>
        <w:t>деть нарисованное. После этого последний игрок рисует пальцем на спине соседа точно такое же изображение, как и на листе бумаги. Сосед, даже если он не совсем понял, что это было, рисует пальцем на спине своего следующего соседа то, что, по его мнению, было нарисовано ему на сп</w:t>
      </w:r>
      <w:r w:rsidRPr="009B09BE">
        <w:rPr>
          <w:rFonts w:ascii="Times New Roman" w:hAnsi="Times New Roman"/>
        </w:rPr>
        <w:t>и</w:t>
      </w:r>
      <w:r w:rsidRPr="009B09BE">
        <w:rPr>
          <w:rFonts w:ascii="Times New Roman" w:hAnsi="Times New Roman"/>
        </w:rPr>
        <w:t>не. Первый игрок, после того как ему нарисовали что-то на спине, должен перенести это изобр</w:t>
      </w:r>
      <w:r w:rsidRPr="009B09BE">
        <w:rPr>
          <w:rFonts w:ascii="Times New Roman" w:hAnsi="Times New Roman"/>
        </w:rPr>
        <w:t>а</w:t>
      </w:r>
      <w:r w:rsidRPr="009B09BE">
        <w:rPr>
          <w:rFonts w:ascii="Times New Roman" w:hAnsi="Times New Roman"/>
        </w:rPr>
        <w:t>жение на бумагу. В результате сравниваются два варианта.</w:t>
      </w:r>
    </w:p>
    <w:p w:rsidR="00784769" w:rsidRPr="009B09BE" w:rsidRDefault="00784769" w:rsidP="00784769">
      <w:pPr>
        <w:spacing w:line="240" w:lineRule="auto"/>
        <w:ind w:firstLine="709"/>
        <w:contextualSpacing/>
        <w:jc w:val="both"/>
        <w:rPr>
          <w:rFonts w:ascii="Times New Roman" w:hAnsi="Times New Roman"/>
        </w:rPr>
      </w:pPr>
    </w:p>
    <w:p w:rsidR="00784769" w:rsidRPr="009B09BE" w:rsidRDefault="00784769" w:rsidP="00784769">
      <w:pPr>
        <w:shd w:val="clear" w:color="auto" w:fill="FFFFFF"/>
        <w:spacing w:before="100" w:beforeAutospacing="1" w:after="100" w:afterAutospacing="1" w:line="240" w:lineRule="auto"/>
        <w:ind w:firstLine="709"/>
        <w:contextualSpacing/>
        <w:jc w:val="both"/>
        <w:rPr>
          <w:rFonts w:ascii="Times New Roman" w:hAnsi="Times New Roman"/>
          <w:b/>
          <w:bCs/>
          <w:color w:val="000000"/>
        </w:rPr>
      </w:pPr>
    </w:p>
    <w:p w:rsidR="00784769" w:rsidRPr="009B09BE" w:rsidRDefault="00784769" w:rsidP="00784769">
      <w:pPr>
        <w:shd w:val="clear" w:color="auto" w:fill="FFFFFF"/>
        <w:spacing w:before="100" w:beforeAutospacing="1" w:after="100" w:afterAutospacing="1" w:line="240" w:lineRule="auto"/>
        <w:ind w:firstLine="709"/>
        <w:contextualSpacing/>
        <w:jc w:val="center"/>
        <w:rPr>
          <w:rFonts w:ascii="Times New Roman" w:hAnsi="Times New Roman"/>
          <w:b/>
          <w:bCs/>
        </w:rPr>
      </w:pPr>
      <w:r w:rsidRPr="009B09BE">
        <w:rPr>
          <w:rFonts w:ascii="Times New Roman" w:hAnsi="Times New Roman"/>
          <w:b/>
          <w:bCs/>
        </w:rPr>
        <w:t>Игры с замкнутыми детьми</w:t>
      </w:r>
    </w:p>
    <w:p w:rsidR="00784769" w:rsidRPr="009B09BE" w:rsidRDefault="00784769" w:rsidP="00784769">
      <w:pPr>
        <w:shd w:val="clear" w:color="auto" w:fill="FFFFFF"/>
        <w:spacing w:before="100" w:beforeAutospacing="1" w:after="100" w:afterAutospacing="1" w:line="240" w:lineRule="auto"/>
        <w:ind w:firstLine="709"/>
        <w:contextualSpacing/>
        <w:jc w:val="both"/>
        <w:rPr>
          <w:rFonts w:ascii="Times New Roman" w:hAnsi="Times New Roman"/>
          <w:bCs/>
          <w:i/>
        </w:rPr>
      </w:pPr>
    </w:p>
    <w:p w:rsidR="00784769" w:rsidRPr="009B09BE" w:rsidRDefault="00D768EF" w:rsidP="00784769">
      <w:pPr>
        <w:shd w:val="clear" w:color="auto" w:fill="FFFFFF"/>
        <w:spacing w:before="100" w:beforeAutospacing="1" w:after="100" w:afterAutospacing="1" w:line="240" w:lineRule="auto"/>
        <w:ind w:firstLine="709"/>
        <w:contextualSpacing/>
        <w:jc w:val="both"/>
        <w:rPr>
          <w:rFonts w:ascii="Times New Roman" w:hAnsi="Times New Roman"/>
          <w:bCs/>
          <w:color w:val="000000"/>
          <w:u w:val="single"/>
        </w:rPr>
      </w:pPr>
      <w:r>
        <w:rPr>
          <w:noProof/>
        </w:rPr>
        <w:drawing>
          <wp:anchor distT="0" distB="0" distL="114300" distR="114300" simplePos="0" relativeHeight="251653120" behindDoc="1" locked="0" layoutInCell="1" allowOverlap="1">
            <wp:simplePos x="0" y="0"/>
            <wp:positionH relativeFrom="column">
              <wp:posOffset>41910</wp:posOffset>
            </wp:positionH>
            <wp:positionV relativeFrom="paragraph">
              <wp:posOffset>150495</wp:posOffset>
            </wp:positionV>
            <wp:extent cx="3546475" cy="2230120"/>
            <wp:effectExtent l="19050" t="0" r="0" b="0"/>
            <wp:wrapThrough wrapText="bothSides">
              <wp:wrapPolygon edited="0">
                <wp:start x="-116" y="0"/>
                <wp:lineTo x="-116" y="21403"/>
                <wp:lineTo x="21581" y="21403"/>
                <wp:lineTo x="21581" y="0"/>
                <wp:lineTo x="-116" y="0"/>
              </wp:wrapPolygon>
            </wp:wrapThrough>
            <wp:docPr id="155" name="Рисунок 155" descr="mue_3fD_j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mue_3fD_jEM"/>
                    <pic:cNvPicPr>
                      <a:picLocks noChangeAspect="1" noChangeArrowheads="1"/>
                    </pic:cNvPicPr>
                  </pic:nvPicPr>
                  <pic:blipFill>
                    <a:blip r:embed="rId20"/>
                    <a:srcRect t="12746"/>
                    <a:stretch>
                      <a:fillRect/>
                    </a:stretch>
                  </pic:blipFill>
                  <pic:spPr bwMode="auto">
                    <a:xfrm>
                      <a:off x="0" y="0"/>
                      <a:ext cx="3546475" cy="2230120"/>
                    </a:xfrm>
                    <a:prstGeom prst="rect">
                      <a:avLst/>
                    </a:prstGeom>
                    <a:noFill/>
                    <a:ln w="9525">
                      <a:noFill/>
                      <a:miter lim="800000"/>
                      <a:headEnd/>
                      <a:tailEnd/>
                    </a:ln>
                  </pic:spPr>
                </pic:pic>
              </a:graphicData>
            </a:graphic>
          </wp:anchor>
        </w:drawing>
      </w:r>
    </w:p>
    <w:p w:rsidR="00784769" w:rsidRPr="009B09BE" w:rsidRDefault="00784769" w:rsidP="00784769">
      <w:pPr>
        <w:shd w:val="clear" w:color="auto" w:fill="FFFFFF"/>
        <w:spacing w:before="100" w:beforeAutospacing="1" w:after="100" w:afterAutospacing="1" w:line="240" w:lineRule="auto"/>
        <w:ind w:firstLine="709"/>
        <w:contextualSpacing/>
        <w:jc w:val="both"/>
        <w:rPr>
          <w:rFonts w:ascii="Times New Roman" w:hAnsi="Times New Roman"/>
          <w:b/>
          <w:bCs/>
          <w:color w:val="000000"/>
        </w:rPr>
      </w:pPr>
      <w:r w:rsidRPr="009B09BE">
        <w:rPr>
          <w:rFonts w:ascii="Times New Roman" w:hAnsi="Times New Roman"/>
          <w:b/>
          <w:bCs/>
          <w:color w:val="000000"/>
        </w:rPr>
        <w:t>Паровозик</w:t>
      </w:r>
    </w:p>
    <w:p w:rsidR="00784769" w:rsidRPr="009B09BE" w:rsidRDefault="00784769" w:rsidP="00784769">
      <w:pPr>
        <w:shd w:val="clear" w:color="auto" w:fill="FFFFFF"/>
        <w:spacing w:before="100" w:beforeAutospacing="1" w:after="100" w:afterAutospacing="1" w:line="240" w:lineRule="auto"/>
        <w:ind w:firstLine="709"/>
        <w:contextualSpacing/>
        <w:jc w:val="both"/>
        <w:rPr>
          <w:rFonts w:ascii="Times New Roman" w:hAnsi="Times New Roman"/>
          <w:bCs/>
          <w:color w:val="000000"/>
        </w:rPr>
      </w:pPr>
      <w:r w:rsidRPr="009B09BE">
        <w:rPr>
          <w:rFonts w:ascii="Times New Roman" w:hAnsi="Times New Roman"/>
          <w:bCs/>
          <w:color w:val="000000"/>
        </w:rPr>
        <w:t>Дети встают в круг. По оч</w:t>
      </w:r>
      <w:r w:rsidRPr="009B09BE">
        <w:rPr>
          <w:rFonts w:ascii="Times New Roman" w:hAnsi="Times New Roman"/>
          <w:bCs/>
          <w:color w:val="000000"/>
        </w:rPr>
        <w:t>е</w:t>
      </w:r>
      <w:r w:rsidRPr="009B09BE">
        <w:rPr>
          <w:rFonts w:ascii="Times New Roman" w:hAnsi="Times New Roman"/>
          <w:bCs/>
          <w:color w:val="000000"/>
        </w:rPr>
        <w:t>реди они выступают в роли ведущ</w:t>
      </w:r>
      <w:r w:rsidRPr="009B09BE">
        <w:rPr>
          <w:rFonts w:ascii="Times New Roman" w:hAnsi="Times New Roman"/>
          <w:bCs/>
          <w:color w:val="000000"/>
        </w:rPr>
        <w:t>е</w:t>
      </w:r>
      <w:r w:rsidRPr="009B09BE">
        <w:rPr>
          <w:rFonts w:ascii="Times New Roman" w:hAnsi="Times New Roman"/>
          <w:bCs/>
          <w:color w:val="000000"/>
        </w:rPr>
        <w:t>го, который показывает определе</w:t>
      </w:r>
      <w:r w:rsidRPr="009B09BE">
        <w:rPr>
          <w:rFonts w:ascii="Times New Roman" w:hAnsi="Times New Roman"/>
          <w:bCs/>
          <w:color w:val="000000"/>
        </w:rPr>
        <w:t>н</w:t>
      </w:r>
      <w:r w:rsidRPr="009B09BE">
        <w:rPr>
          <w:rFonts w:ascii="Times New Roman" w:hAnsi="Times New Roman"/>
          <w:bCs/>
          <w:color w:val="000000"/>
        </w:rPr>
        <w:t>ные движения (без слов). Ведущий как бы паровозик, который ведет за собой вагоны, повторяющие все его движения. Дети -«вагончики» дол</w:t>
      </w:r>
      <w:r w:rsidRPr="009B09BE">
        <w:rPr>
          <w:rFonts w:ascii="Times New Roman" w:hAnsi="Times New Roman"/>
          <w:bCs/>
          <w:color w:val="000000"/>
        </w:rPr>
        <w:t>ж</w:t>
      </w:r>
      <w:r w:rsidRPr="009B09BE">
        <w:rPr>
          <w:rFonts w:ascii="Times New Roman" w:hAnsi="Times New Roman"/>
          <w:bCs/>
          <w:color w:val="000000"/>
        </w:rPr>
        <w:t>ны повторить то, что изображает в</w:t>
      </w:r>
      <w:r w:rsidRPr="009B09BE">
        <w:rPr>
          <w:rFonts w:ascii="Times New Roman" w:hAnsi="Times New Roman"/>
          <w:bCs/>
          <w:color w:val="000000"/>
        </w:rPr>
        <w:t>е</w:t>
      </w:r>
      <w:r w:rsidRPr="009B09BE">
        <w:rPr>
          <w:rFonts w:ascii="Times New Roman" w:hAnsi="Times New Roman"/>
          <w:bCs/>
          <w:color w:val="000000"/>
        </w:rPr>
        <w:t>дущий. И если он показывает не просто набор движений, а какого-нибудь человека или животное, о</w:t>
      </w:r>
      <w:r w:rsidRPr="009B09BE">
        <w:rPr>
          <w:rFonts w:ascii="Times New Roman" w:hAnsi="Times New Roman"/>
          <w:bCs/>
          <w:color w:val="000000"/>
        </w:rPr>
        <w:t>т</w:t>
      </w:r>
      <w:r w:rsidRPr="009B09BE">
        <w:rPr>
          <w:rFonts w:ascii="Times New Roman" w:hAnsi="Times New Roman"/>
          <w:bCs/>
          <w:color w:val="000000"/>
        </w:rPr>
        <w:t>гадать, кого он изображает.</w:t>
      </w:r>
    </w:p>
    <w:p w:rsidR="00784769" w:rsidRPr="009B09BE" w:rsidRDefault="00784769" w:rsidP="00784769">
      <w:pPr>
        <w:shd w:val="clear" w:color="auto" w:fill="FFFFFF"/>
        <w:spacing w:before="100" w:beforeAutospacing="1" w:after="100" w:afterAutospacing="1" w:line="240" w:lineRule="auto"/>
        <w:ind w:firstLine="709"/>
        <w:contextualSpacing/>
        <w:jc w:val="both"/>
        <w:rPr>
          <w:rFonts w:ascii="Times New Roman" w:hAnsi="Times New Roman"/>
          <w:bCs/>
          <w:color w:val="000000"/>
        </w:rPr>
      </w:pPr>
    </w:p>
    <w:p w:rsidR="00784769" w:rsidRPr="009B09BE" w:rsidRDefault="00784769" w:rsidP="00784769">
      <w:pPr>
        <w:shd w:val="clear" w:color="auto" w:fill="FFFFFF"/>
        <w:spacing w:before="100" w:beforeAutospacing="1" w:after="100" w:afterAutospacing="1" w:line="240" w:lineRule="auto"/>
        <w:ind w:firstLine="709"/>
        <w:contextualSpacing/>
        <w:jc w:val="both"/>
        <w:rPr>
          <w:rFonts w:ascii="Times New Roman" w:hAnsi="Times New Roman"/>
          <w:bCs/>
          <w:color w:val="000000"/>
          <w:u w:val="single"/>
        </w:rPr>
      </w:pPr>
    </w:p>
    <w:p w:rsidR="00784769" w:rsidRPr="009B09BE" w:rsidRDefault="00784769" w:rsidP="00784769">
      <w:pPr>
        <w:shd w:val="clear" w:color="auto" w:fill="FFFFFF"/>
        <w:spacing w:before="100" w:beforeAutospacing="1" w:after="100" w:afterAutospacing="1" w:line="240" w:lineRule="auto"/>
        <w:ind w:firstLine="709"/>
        <w:contextualSpacing/>
        <w:jc w:val="center"/>
        <w:rPr>
          <w:rFonts w:ascii="Times New Roman" w:hAnsi="Times New Roman"/>
          <w:b/>
          <w:bCs/>
          <w:color w:val="000000"/>
        </w:rPr>
      </w:pPr>
      <w:r w:rsidRPr="009B09BE">
        <w:rPr>
          <w:rFonts w:ascii="Times New Roman" w:hAnsi="Times New Roman"/>
          <w:b/>
          <w:bCs/>
          <w:color w:val="000000"/>
        </w:rPr>
        <w:t>Выразительные  движения</w:t>
      </w:r>
    </w:p>
    <w:p w:rsidR="00784769" w:rsidRPr="009B09BE" w:rsidRDefault="00784769" w:rsidP="00784769">
      <w:pPr>
        <w:shd w:val="clear" w:color="auto" w:fill="FFFFFF"/>
        <w:spacing w:before="100" w:beforeAutospacing="1" w:after="100" w:afterAutospacing="1" w:line="240" w:lineRule="auto"/>
        <w:ind w:firstLine="709"/>
        <w:contextualSpacing/>
        <w:jc w:val="both"/>
        <w:rPr>
          <w:rFonts w:ascii="Times New Roman" w:hAnsi="Times New Roman"/>
          <w:bCs/>
          <w:color w:val="000000"/>
        </w:rPr>
      </w:pPr>
      <w:r w:rsidRPr="009B09BE">
        <w:rPr>
          <w:rFonts w:ascii="Times New Roman" w:hAnsi="Times New Roman"/>
          <w:bCs/>
          <w:color w:val="000000"/>
        </w:rPr>
        <w:t>Ведущий предлагает детям выполнить следующие движения: поднять брови вверх, сдв</w:t>
      </w:r>
      <w:r w:rsidRPr="009B09BE">
        <w:rPr>
          <w:rFonts w:ascii="Times New Roman" w:hAnsi="Times New Roman"/>
          <w:bCs/>
          <w:color w:val="000000"/>
        </w:rPr>
        <w:t>и</w:t>
      </w:r>
      <w:r w:rsidRPr="009B09BE">
        <w:rPr>
          <w:rFonts w:ascii="Times New Roman" w:hAnsi="Times New Roman"/>
          <w:bCs/>
          <w:color w:val="000000"/>
        </w:rPr>
        <w:t>нуть их, сильно зажмуриться, широко раскрыть глаза, надуть щеки, втянуть щеки в полость рта.</w:t>
      </w:r>
    </w:p>
    <w:p w:rsidR="00784769" w:rsidRPr="009B09BE" w:rsidRDefault="00784769" w:rsidP="00784769">
      <w:pPr>
        <w:shd w:val="clear" w:color="auto" w:fill="FFFFFF"/>
        <w:spacing w:before="100" w:beforeAutospacing="1" w:after="100" w:afterAutospacing="1" w:line="240" w:lineRule="auto"/>
        <w:ind w:firstLine="709"/>
        <w:contextualSpacing/>
        <w:jc w:val="both"/>
        <w:rPr>
          <w:rFonts w:ascii="Times New Roman" w:hAnsi="Times New Roman"/>
          <w:bCs/>
          <w:color w:val="000000"/>
        </w:rPr>
      </w:pPr>
      <w:r w:rsidRPr="009B09BE">
        <w:rPr>
          <w:rFonts w:ascii="Times New Roman" w:hAnsi="Times New Roman"/>
          <w:bCs/>
          <w:color w:val="000000"/>
        </w:rPr>
        <w:t>Ведущий предлагает детям  показать жестом слова. Например: высокий, маленький, там, я, здесь, он, толстый  и т. п.</w:t>
      </w:r>
    </w:p>
    <w:p w:rsidR="00784769" w:rsidRPr="009B09BE" w:rsidRDefault="00784769" w:rsidP="00784769">
      <w:pPr>
        <w:shd w:val="clear" w:color="auto" w:fill="FFFFFF"/>
        <w:spacing w:before="100" w:beforeAutospacing="1" w:after="100" w:afterAutospacing="1" w:line="240" w:lineRule="auto"/>
        <w:ind w:firstLine="709"/>
        <w:contextualSpacing/>
        <w:jc w:val="both"/>
        <w:rPr>
          <w:rFonts w:ascii="Times New Roman" w:hAnsi="Times New Roman"/>
          <w:bCs/>
          <w:color w:val="000000"/>
        </w:rPr>
      </w:pPr>
      <w:r w:rsidRPr="009B09BE">
        <w:rPr>
          <w:rFonts w:ascii="Times New Roman" w:hAnsi="Times New Roman"/>
          <w:bCs/>
          <w:color w:val="000000"/>
        </w:rPr>
        <w:t>Ведущий предлагает детям произвольно принять условленную позу: показать, как мы в</w:t>
      </w:r>
      <w:r w:rsidRPr="009B09BE">
        <w:rPr>
          <w:rFonts w:ascii="Times New Roman" w:hAnsi="Times New Roman"/>
          <w:bCs/>
          <w:color w:val="000000"/>
        </w:rPr>
        <w:t>ы</w:t>
      </w:r>
      <w:r w:rsidRPr="009B09BE">
        <w:rPr>
          <w:rFonts w:ascii="Times New Roman" w:hAnsi="Times New Roman"/>
          <w:bCs/>
          <w:color w:val="000000"/>
        </w:rPr>
        <w:t>глядим, когда нам холодно, когда у нас болит живот, когда мы несем тяжелую сумку и т.п.</w:t>
      </w:r>
    </w:p>
    <w:p w:rsidR="00784769" w:rsidRPr="009B09BE" w:rsidRDefault="00784769" w:rsidP="00784769">
      <w:pPr>
        <w:shd w:val="clear" w:color="auto" w:fill="FFFFFF"/>
        <w:spacing w:before="100" w:beforeAutospacing="1" w:after="100" w:afterAutospacing="1" w:line="240" w:lineRule="auto"/>
        <w:ind w:firstLine="709"/>
        <w:contextualSpacing/>
        <w:jc w:val="both"/>
        <w:rPr>
          <w:rFonts w:ascii="Times New Roman" w:hAnsi="Times New Roman"/>
          <w:bCs/>
          <w:color w:val="000000"/>
          <w:u w:val="single"/>
        </w:rPr>
      </w:pPr>
    </w:p>
    <w:p w:rsidR="00784769" w:rsidRPr="009B09BE" w:rsidRDefault="00784769" w:rsidP="00784769">
      <w:pPr>
        <w:shd w:val="clear" w:color="auto" w:fill="FFFFFF"/>
        <w:spacing w:before="100" w:beforeAutospacing="1" w:after="100" w:afterAutospacing="1" w:line="240" w:lineRule="auto"/>
        <w:ind w:firstLine="709"/>
        <w:contextualSpacing/>
        <w:jc w:val="both"/>
        <w:rPr>
          <w:rFonts w:ascii="Times New Roman" w:hAnsi="Times New Roman"/>
          <w:bCs/>
          <w:color w:val="000000"/>
          <w:u w:val="single"/>
        </w:rPr>
      </w:pPr>
    </w:p>
    <w:p w:rsidR="00784769" w:rsidRPr="009B09BE" w:rsidRDefault="00784769" w:rsidP="00784769">
      <w:pPr>
        <w:shd w:val="clear" w:color="auto" w:fill="FFFFFF"/>
        <w:spacing w:before="100" w:beforeAutospacing="1" w:after="100" w:afterAutospacing="1" w:line="240" w:lineRule="auto"/>
        <w:ind w:firstLine="709"/>
        <w:contextualSpacing/>
        <w:jc w:val="center"/>
        <w:rPr>
          <w:rFonts w:ascii="Times New Roman" w:hAnsi="Times New Roman"/>
          <w:b/>
          <w:bCs/>
          <w:color w:val="000000"/>
        </w:rPr>
      </w:pPr>
      <w:r w:rsidRPr="009B09BE">
        <w:rPr>
          <w:rFonts w:ascii="Times New Roman" w:hAnsi="Times New Roman"/>
          <w:b/>
          <w:bCs/>
          <w:color w:val="000000"/>
        </w:rPr>
        <w:t>Волшебные заросли</w:t>
      </w:r>
    </w:p>
    <w:p w:rsidR="00784769" w:rsidRPr="009B09BE" w:rsidRDefault="00784769" w:rsidP="00784769">
      <w:pPr>
        <w:shd w:val="clear" w:color="auto" w:fill="FFFFFF"/>
        <w:spacing w:before="100" w:beforeAutospacing="1" w:after="100" w:afterAutospacing="1" w:line="240" w:lineRule="auto"/>
        <w:ind w:firstLine="709"/>
        <w:contextualSpacing/>
        <w:jc w:val="both"/>
        <w:rPr>
          <w:rFonts w:ascii="Times New Roman" w:hAnsi="Times New Roman"/>
          <w:bCs/>
          <w:color w:val="000000"/>
        </w:rPr>
      </w:pPr>
      <w:r w:rsidRPr="009B09BE">
        <w:rPr>
          <w:rFonts w:ascii="Times New Roman" w:hAnsi="Times New Roman"/>
          <w:b/>
          <w:bCs/>
          <w:color w:val="000000"/>
        </w:rPr>
        <w:t>Цель:</w:t>
      </w:r>
      <w:r w:rsidRPr="009B09BE">
        <w:rPr>
          <w:rFonts w:ascii="Times New Roman" w:hAnsi="Times New Roman"/>
          <w:bCs/>
          <w:color w:val="000000"/>
        </w:rPr>
        <w:tab/>
        <w:t>Снятие телесных барьеров, развитие умения добиваться своей цели приемлемыми способами общения.</w:t>
      </w:r>
    </w:p>
    <w:p w:rsidR="00784769" w:rsidRPr="009B09BE" w:rsidRDefault="00784769" w:rsidP="00784769">
      <w:pPr>
        <w:shd w:val="clear" w:color="auto" w:fill="FFFFFF"/>
        <w:spacing w:before="100" w:beforeAutospacing="1" w:after="100" w:afterAutospacing="1" w:line="240" w:lineRule="auto"/>
        <w:ind w:firstLine="709"/>
        <w:contextualSpacing/>
        <w:jc w:val="both"/>
        <w:rPr>
          <w:rFonts w:ascii="Times New Roman" w:hAnsi="Times New Roman"/>
          <w:bCs/>
          <w:color w:val="000000"/>
        </w:rPr>
      </w:pPr>
      <w:r w:rsidRPr="009B09BE">
        <w:rPr>
          <w:rFonts w:ascii="Times New Roman" w:hAnsi="Times New Roman"/>
          <w:b/>
          <w:bCs/>
          <w:color w:val="000000"/>
        </w:rPr>
        <w:t>Содержание:</w:t>
      </w:r>
      <w:r w:rsidRPr="009B09BE">
        <w:rPr>
          <w:rFonts w:ascii="Times New Roman" w:hAnsi="Times New Roman"/>
          <w:bCs/>
          <w:color w:val="000000"/>
        </w:rPr>
        <w:t xml:space="preserve"> Каждый участник (по очереди) пытается проникнуть в центр круга, образ</w:t>
      </w:r>
      <w:r w:rsidRPr="009B09BE">
        <w:rPr>
          <w:rFonts w:ascii="Times New Roman" w:hAnsi="Times New Roman"/>
          <w:bCs/>
          <w:color w:val="000000"/>
        </w:rPr>
        <w:t>о</w:t>
      </w:r>
      <w:r w:rsidRPr="009B09BE">
        <w:rPr>
          <w:rFonts w:ascii="Times New Roman" w:hAnsi="Times New Roman"/>
          <w:bCs/>
          <w:color w:val="000000"/>
        </w:rPr>
        <w:t>ванного тесно прижавшимися друг к другу «волшебными водорослями» — всеми остальными участниками. «Водоросли» понимают человеческую речь, чувствуют прикосновения и могут ра</w:t>
      </w:r>
      <w:r w:rsidRPr="009B09BE">
        <w:rPr>
          <w:rFonts w:ascii="Times New Roman" w:hAnsi="Times New Roman"/>
          <w:bCs/>
          <w:color w:val="000000"/>
        </w:rPr>
        <w:t>с</w:t>
      </w:r>
      <w:r w:rsidRPr="009B09BE">
        <w:rPr>
          <w:rFonts w:ascii="Times New Roman" w:hAnsi="Times New Roman"/>
          <w:bCs/>
          <w:color w:val="000000"/>
        </w:rPr>
        <w:t>слабиться и пропустить участника в центр круга, а могут и не пропустить его, если их плохо «пр</w:t>
      </w:r>
      <w:r w:rsidRPr="009B09BE">
        <w:rPr>
          <w:rFonts w:ascii="Times New Roman" w:hAnsi="Times New Roman"/>
          <w:bCs/>
          <w:color w:val="000000"/>
        </w:rPr>
        <w:t>о</w:t>
      </w:r>
      <w:r w:rsidRPr="009B09BE">
        <w:rPr>
          <w:rFonts w:ascii="Times New Roman" w:hAnsi="Times New Roman"/>
          <w:bCs/>
          <w:color w:val="000000"/>
        </w:rPr>
        <w:t>сят».</w:t>
      </w:r>
    </w:p>
    <w:p w:rsidR="00784769" w:rsidRPr="009B09BE" w:rsidRDefault="00784769" w:rsidP="00784769">
      <w:pPr>
        <w:shd w:val="clear" w:color="auto" w:fill="FFFFFF"/>
        <w:spacing w:before="100" w:beforeAutospacing="1" w:after="100" w:afterAutospacing="1" w:line="240" w:lineRule="auto"/>
        <w:ind w:firstLine="709"/>
        <w:contextualSpacing/>
        <w:jc w:val="both"/>
        <w:rPr>
          <w:rFonts w:ascii="Times New Roman" w:hAnsi="Times New Roman"/>
          <w:bCs/>
          <w:color w:val="000000"/>
        </w:rPr>
      </w:pPr>
      <w:r w:rsidRPr="009B09BE">
        <w:rPr>
          <w:rFonts w:ascii="Times New Roman" w:hAnsi="Times New Roman"/>
          <w:bCs/>
          <w:color w:val="000000"/>
        </w:rPr>
        <w:t>Затем следует обсуждение: когда водоросли расступались? Когда нет?</w:t>
      </w:r>
    </w:p>
    <w:p w:rsidR="00784769" w:rsidRPr="009B09BE" w:rsidRDefault="00784769" w:rsidP="00784769">
      <w:pPr>
        <w:shd w:val="clear" w:color="auto" w:fill="FFFFFF"/>
        <w:spacing w:before="100" w:beforeAutospacing="1" w:after="100" w:afterAutospacing="1" w:line="240" w:lineRule="auto"/>
        <w:ind w:firstLine="709"/>
        <w:contextualSpacing/>
        <w:jc w:val="both"/>
        <w:rPr>
          <w:rFonts w:ascii="Times New Roman" w:hAnsi="Times New Roman"/>
          <w:bCs/>
          <w:i/>
          <w:color w:val="000000"/>
        </w:rPr>
      </w:pPr>
    </w:p>
    <w:p w:rsidR="00784769" w:rsidRPr="009B09BE" w:rsidRDefault="00784769" w:rsidP="00784769">
      <w:pPr>
        <w:shd w:val="clear" w:color="auto" w:fill="FFFFFF"/>
        <w:spacing w:before="100" w:beforeAutospacing="1" w:after="100" w:afterAutospacing="1" w:line="240" w:lineRule="auto"/>
        <w:ind w:firstLine="709"/>
        <w:contextualSpacing/>
        <w:jc w:val="center"/>
        <w:rPr>
          <w:rFonts w:ascii="Times New Roman" w:hAnsi="Times New Roman"/>
          <w:b/>
          <w:bCs/>
          <w:color w:val="000000"/>
        </w:rPr>
      </w:pPr>
      <w:r w:rsidRPr="009B09BE">
        <w:rPr>
          <w:rFonts w:ascii="Times New Roman" w:hAnsi="Times New Roman"/>
          <w:b/>
          <w:bCs/>
          <w:color w:val="000000"/>
        </w:rPr>
        <w:t>Магазин игрушек</w:t>
      </w:r>
    </w:p>
    <w:p w:rsidR="00784769" w:rsidRPr="009B09BE" w:rsidRDefault="00784769" w:rsidP="00784769">
      <w:pPr>
        <w:shd w:val="clear" w:color="auto" w:fill="FFFFFF"/>
        <w:spacing w:before="100" w:beforeAutospacing="1" w:after="100" w:afterAutospacing="1" w:line="240" w:lineRule="auto"/>
        <w:ind w:firstLine="709"/>
        <w:contextualSpacing/>
        <w:jc w:val="both"/>
        <w:rPr>
          <w:rFonts w:ascii="Times New Roman" w:hAnsi="Times New Roman"/>
          <w:bCs/>
          <w:color w:val="000000"/>
        </w:rPr>
      </w:pPr>
      <w:r w:rsidRPr="009B09BE">
        <w:rPr>
          <w:rFonts w:ascii="Times New Roman" w:hAnsi="Times New Roman"/>
          <w:bCs/>
          <w:color w:val="000000"/>
        </w:rPr>
        <w:t>Игра развивает умения выполнять разные роли, индивидуальный замысел и инициативу ребенка. Играющие делятся  на «покупателей» и «игрушки». «Игрушки» сидят в ряд, изображая товар. Дети-«игрушки» с помощью пантомимы показывают «покупателям» свой товар. «Покуп</w:t>
      </w:r>
      <w:r w:rsidRPr="009B09BE">
        <w:rPr>
          <w:rFonts w:ascii="Times New Roman" w:hAnsi="Times New Roman"/>
          <w:bCs/>
          <w:color w:val="000000"/>
        </w:rPr>
        <w:t>а</w:t>
      </w:r>
      <w:r w:rsidRPr="009B09BE">
        <w:rPr>
          <w:rFonts w:ascii="Times New Roman" w:hAnsi="Times New Roman"/>
          <w:bCs/>
          <w:color w:val="000000"/>
        </w:rPr>
        <w:t>тель» должен отгадать, какую игрушку ему предлагают. Кто не угадал, уходит из магазина без  покупки. Игру можно моделировать, вместо магазина играйте в «зоопарк», в «слушай сказку» и т.п.</w:t>
      </w:r>
    </w:p>
    <w:p w:rsidR="00784769" w:rsidRPr="009B09BE" w:rsidRDefault="00784769" w:rsidP="00784769">
      <w:pPr>
        <w:shd w:val="clear" w:color="auto" w:fill="FFFFFF"/>
        <w:spacing w:before="100" w:beforeAutospacing="1" w:after="100" w:afterAutospacing="1" w:line="240" w:lineRule="auto"/>
        <w:ind w:firstLine="709"/>
        <w:contextualSpacing/>
        <w:jc w:val="both"/>
        <w:rPr>
          <w:rFonts w:ascii="Times New Roman" w:hAnsi="Times New Roman"/>
          <w:bCs/>
          <w:color w:val="000000"/>
          <w:u w:val="single"/>
        </w:rPr>
      </w:pPr>
    </w:p>
    <w:p w:rsidR="00784769" w:rsidRPr="009B09BE" w:rsidRDefault="00784769" w:rsidP="00784769">
      <w:pPr>
        <w:shd w:val="clear" w:color="auto" w:fill="FFFFFF"/>
        <w:spacing w:before="100" w:beforeAutospacing="1" w:after="100" w:afterAutospacing="1" w:line="240" w:lineRule="auto"/>
        <w:ind w:firstLine="709"/>
        <w:contextualSpacing/>
        <w:jc w:val="center"/>
        <w:rPr>
          <w:rFonts w:ascii="Times New Roman" w:hAnsi="Times New Roman"/>
          <w:b/>
          <w:bCs/>
          <w:color w:val="000000"/>
        </w:rPr>
      </w:pPr>
      <w:r w:rsidRPr="009B09BE">
        <w:rPr>
          <w:rFonts w:ascii="Times New Roman" w:hAnsi="Times New Roman"/>
          <w:b/>
          <w:bCs/>
          <w:color w:val="000000"/>
        </w:rPr>
        <w:t>Салочки</w:t>
      </w:r>
    </w:p>
    <w:p w:rsidR="00784769" w:rsidRPr="009B09BE" w:rsidRDefault="00784769" w:rsidP="00784769">
      <w:pPr>
        <w:shd w:val="clear" w:color="auto" w:fill="FFFFFF"/>
        <w:spacing w:before="100" w:beforeAutospacing="1" w:after="100" w:afterAutospacing="1" w:line="240" w:lineRule="auto"/>
        <w:ind w:firstLine="709"/>
        <w:contextualSpacing/>
        <w:jc w:val="both"/>
        <w:rPr>
          <w:rFonts w:ascii="Times New Roman" w:hAnsi="Times New Roman"/>
          <w:bCs/>
          <w:color w:val="000000"/>
        </w:rPr>
      </w:pPr>
      <w:r w:rsidRPr="009B09BE">
        <w:rPr>
          <w:rFonts w:ascii="Times New Roman" w:hAnsi="Times New Roman"/>
          <w:bCs/>
          <w:i/>
          <w:color w:val="000000"/>
        </w:rPr>
        <w:t>-</w:t>
      </w:r>
      <w:r w:rsidRPr="009B09BE">
        <w:rPr>
          <w:rFonts w:ascii="Times New Roman" w:hAnsi="Times New Roman"/>
          <w:bCs/>
          <w:color w:val="000000"/>
        </w:rPr>
        <w:t xml:space="preserve"> подвижная игра, направленная на развитие активности, коллективизма и проявление см</w:t>
      </w:r>
      <w:r w:rsidRPr="009B09BE">
        <w:rPr>
          <w:rFonts w:ascii="Times New Roman" w:hAnsi="Times New Roman"/>
          <w:bCs/>
          <w:color w:val="000000"/>
        </w:rPr>
        <w:t>е</w:t>
      </w:r>
      <w:r w:rsidRPr="009B09BE">
        <w:rPr>
          <w:rFonts w:ascii="Times New Roman" w:hAnsi="Times New Roman"/>
          <w:bCs/>
          <w:color w:val="000000"/>
        </w:rPr>
        <w:t>лости у ребенка. Детки разбегаются по определенной территории. Водящий должен «осалить» (дотронуться) до убегающего и берет его за руку. Так образуется цепочка. Теперь они вдвоем д</w:t>
      </w:r>
      <w:r w:rsidRPr="009B09BE">
        <w:rPr>
          <w:rFonts w:ascii="Times New Roman" w:hAnsi="Times New Roman"/>
          <w:bCs/>
          <w:color w:val="000000"/>
        </w:rPr>
        <w:t>о</w:t>
      </w:r>
      <w:r w:rsidRPr="009B09BE">
        <w:rPr>
          <w:rFonts w:ascii="Times New Roman" w:hAnsi="Times New Roman"/>
          <w:bCs/>
          <w:color w:val="000000"/>
        </w:rPr>
        <w:t>гоняют другого ребенка и т.д. Постепенно цепочка становится все длиннее. Теперь их задача – взять в кольцо убегающего. Это требует координации совместных действий в цепочке.</w:t>
      </w:r>
    </w:p>
    <w:p w:rsidR="00784769" w:rsidRPr="009B09BE" w:rsidRDefault="00784769" w:rsidP="00784769">
      <w:pPr>
        <w:shd w:val="clear" w:color="auto" w:fill="FFFFFF"/>
        <w:spacing w:before="100" w:beforeAutospacing="1" w:after="100" w:afterAutospacing="1" w:line="240" w:lineRule="auto"/>
        <w:ind w:firstLine="709"/>
        <w:contextualSpacing/>
        <w:jc w:val="both"/>
        <w:rPr>
          <w:rFonts w:ascii="Times New Roman" w:hAnsi="Times New Roman"/>
          <w:bCs/>
          <w:color w:val="000000"/>
        </w:rPr>
      </w:pPr>
    </w:p>
    <w:p w:rsidR="00784769" w:rsidRPr="009B09BE" w:rsidRDefault="00784769" w:rsidP="00784769">
      <w:pPr>
        <w:shd w:val="clear" w:color="auto" w:fill="FFFFFF"/>
        <w:spacing w:before="100" w:beforeAutospacing="1" w:after="100" w:afterAutospacing="1" w:line="240" w:lineRule="auto"/>
        <w:ind w:firstLine="709"/>
        <w:contextualSpacing/>
        <w:jc w:val="center"/>
        <w:rPr>
          <w:rFonts w:ascii="Times New Roman" w:hAnsi="Times New Roman"/>
          <w:b/>
          <w:bCs/>
          <w:color w:val="000000"/>
        </w:rPr>
      </w:pPr>
      <w:r w:rsidRPr="009B09BE">
        <w:rPr>
          <w:rFonts w:ascii="Times New Roman" w:hAnsi="Times New Roman"/>
          <w:b/>
          <w:bCs/>
          <w:color w:val="000000"/>
        </w:rPr>
        <w:t>Менялки</w:t>
      </w:r>
    </w:p>
    <w:p w:rsidR="00784769" w:rsidRPr="009B09BE" w:rsidRDefault="00784769" w:rsidP="00784769">
      <w:pPr>
        <w:shd w:val="clear" w:color="auto" w:fill="FFFFFF"/>
        <w:spacing w:before="100" w:beforeAutospacing="1" w:after="100" w:afterAutospacing="1" w:line="240" w:lineRule="auto"/>
        <w:ind w:firstLine="709"/>
        <w:contextualSpacing/>
        <w:jc w:val="both"/>
        <w:rPr>
          <w:rFonts w:ascii="Times New Roman" w:hAnsi="Times New Roman"/>
          <w:bCs/>
          <w:color w:val="000000"/>
        </w:rPr>
      </w:pPr>
      <w:r w:rsidRPr="009B09BE">
        <w:rPr>
          <w:rFonts w:ascii="Times New Roman" w:hAnsi="Times New Roman"/>
          <w:bCs/>
          <w:color w:val="000000"/>
        </w:rPr>
        <w:t>- игра способствует развитию памяти, внимания, установлению контакта между детьми. Иг8рающие образуют круг. В руках они держат маленький предмет (игрушку). Водящий старается запомнить, у кого какая игрушка. Затем он отворачивается, дети,  молча (!) меняются своими и</w:t>
      </w:r>
      <w:r w:rsidRPr="009B09BE">
        <w:rPr>
          <w:rFonts w:ascii="Times New Roman" w:hAnsi="Times New Roman"/>
          <w:bCs/>
          <w:color w:val="000000"/>
        </w:rPr>
        <w:t>г</w:t>
      </w:r>
      <w:r w:rsidRPr="009B09BE">
        <w:rPr>
          <w:rFonts w:ascii="Times New Roman" w:hAnsi="Times New Roman"/>
          <w:bCs/>
          <w:color w:val="000000"/>
        </w:rPr>
        <w:t>рушками. Для этого они подмигивают друг другу. Задача ведущего: вернуть каждому ребенку свою игрушку, угадать, кто с кем поменялся.</w:t>
      </w:r>
    </w:p>
    <w:p w:rsidR="00784769" w:rsidRPr="009B09BE" w:rsidRDefault="00784769" w:rsidP="00784769">
      <w:pPr>
        <w:shd w:val="clear" w:color="auto" w:fill="FFFFFF"/>
        <w:spacing w:before="100" w:beforeAutospacing="1" w:after="100" w:afterAutospacing="1" w:line="240" w:lineRule="auto"/>
        <w:contextualSpacing/>
        <w:jc w:val="both"/>
        <w:rPr>
          <w:rFonts w:ascii="Times New Roman" w:hAnsi="Times New Roman"/>
          <w:bCs/>
          <w:color w:val="000000"/>
        </w:rPr>
      </w:pPr>
    </w:p>
    <w:p w:rsidR="00784769" w:rsidRPr="009B09BE" w:rsidRDefault="00784769" w:rsidP="00784769">
      <w:pPr>
        <w:shd w:val="clear" w:color="auto" w:fill="FFFFFF"/>
        <w:spacing w:before="100" w:beforeAutospacing="1" w:after="100" w:afterAutospacing="1" w:line="240" w:lineRule="auto"/>
        <w:ind w:firstLine="709"/>
        <w:contextualSpacing/>
        <w:jc w:val="center"/>
        <w:rPr>
          <w:rFonts w:ascii="Times New Roman" w:hAnsi="Times New Roman"/>
          <w:b/>
          <w:bCs/>
          <w:color w:val="000000"/>
        </w:rPr>
      </w:pPr>
      <w:r w:rsidRPr="009B09BE">
        <w:rPr>
          <w:rFonts w:ascii="Times New Roman" w:hAnsi="Times New Roman"/>
          <w:b/>
          <w:bCs/>
          <w:color w:val="000000"/>
        </w:rPr>
        <w:t>Смак</w:t>
      </w:r>
    </w:p>
    <w:p w:rsidR="00784769" w:rsidRPr="009B09BE" w:rsidRDefault="00784769" w:rsidP="00784769">
      <w:pPr>
        <w:shd w:val="clear" w:color="auto" w:fill="FFFFFF"/>
        <w:spacing w:before="100" w:beforeAutospacing="1" w:after="100" w:afterAutospacing="1" w:line="240" w:lineRule="auto"/>
        <w:ind w:firstLine="709"/>
        <w:contextualSpacing/>
        <w:jc w:val="both"/>
        <w:rPr>
          <w:rFonts w:ascii="Times New Roman" w:hAnsi="Times New Roman"/>
          <w:bCs/>
          <w:color w:val="000000"/>
        </w:rPr>
      </w:pPr>
      <w:r w:rsidRPr="009B09BE">
        <w:rPr>
          <w:rFonts w:ascii="Times New Roman" w:hAnsi="Times New Roman"/>
          <w:bCs/>
          <w:color w:val="000000"/>
        </w:rPr>
        <w:t>- игра развивает уверенность в себе, помогает освоить навыки общения, тренирует умение вести разговор. В основе лежит известная телевизионная передача «Смак». Предложите ребенку (он самый лучший повар) выступить в этой передаче и показал способы приготовления самых л</w:t>
      </w:r>
      <w:r w:rsidRPr="009B09BE">
        <w:rPr>
          <w:rFonts w:ascii="Times New Roman" w:hAnsi="Times New Roman"/>
          <w:bCs/>
          <w:color w:val="000000"/>
        </w:rPr>
        <w:t>ю</w:t>
      </w:r>
      <w:r w:rsidRPr="009B09BE">
        <w:rPr>
          <w:rFonts w:ascii="Times New Roman" w:hAnsi="Times New Roman"/>
          <w:bCs/>
          <w:color w:val="000000"/>
        </w:rPr>
        <w:t>бимых его блюд. Учтите, что в «студии» должны быть и зрители, роль которых выполняют другие члены семьи, или сверстники. В зависимости от возраста передачу «Смак» можно заменить  пер</w:t>
      </w:r>
      <w:r w:rsidRPr="009B09BE">
        <w:rPr>
          <w:rFonts w:ascii="Times New Roman" w:hAnsi="Times New Roman"/>
          <w:bCs/>
          <w:color w:val="000000"/>
        </w:rPr>
        <w:t>е</w:t>
      </w:r>
      <w:r w:rsidRPr="009B09BE">
        <w:rPr>
          <w:rFonts w:ascii="Times New Roman" w:hAnsi="Times New Roman"/>
          <w:bCs/>
          <w:color w:val="000000"/>
        </w:rPr>
        <w:t>дачами «Путешествия», «В гостях у сказки» и другими. Фантазируйте!</w:t>
      </w:r>
    </w:p>
    <w:p w:rsidR="00784769" w:rsidRPr="009B09BE" w:rsidRDefault="00784769" w:rsidP="00784769">
      <w:pPr>
        <w:shd w:val="clear" w:color="auto" w:fill="FFFFFF"/>
        <w:spacing w:before="100" w:beforeAutospacing="1" w:after="100" w:afterAutospacing="1" w:line="240" w:lineRule="auto"/>
        <w:ind w:firstLine="709"/>
        <w:contextualSpacing/>
        <w:jc w:val="both"/>
        <w:rPr>
          <w:rFonts w:ascii="Times New Roman" w:hAnsi="Times New Roman"/>
          <w:bCs/>
          <w:i/>
          <w:color w:val="000000"/>
        </w:rPr>
      </w:pPr>
    </w:p>
    <w:p w:rsidR="00784769" w:rsidRPr="009B09BE" w:rsidRDefault="00784769" w:rsidP="00784769">
      <w:pPr>
        <w:shd w:val="clear" w:color="auto" w:fill="FFFFFF"/>
        <w:spacing w:before="100" w:beforeAutospacing="1" w:after="100" w:afterAutospacing="1" w:line="240" w:lineRule="auto"/>
        <w:ind w:firstLine="709"/>
        <w:contextualSpacing/>
        <w:jc w:val="center"/>
        <w:rPr>
          <w:rFonts w:ascii="Times New Roman" w:hAnsi="Times New Roman"/>
          <w:b/>
          <w:bCs/>
          <w:color w:val="000000"/>
        </w:rPr>
      </w:pPr>
      <w:r w:rsidRPr="009B09BE">
        <w:rPr>
          <w:rFonts w:ascii="Times New Roman" w:hAnsi="Times New Roman"/>
          <w:b/>
          <w:bCs/>
          <w:color w:val="000000"/>
        </w:rPr>
        <w:t>Поймай мяч</w:t>
      </w:r>
    </w:p>
    <w:p w:rsidR="00784769" w:rsidRPr="009B09BE" w:rsidRDefault="00784769" w:rsidP="00784769">
      <w:pPr>
        <w:shd w:val="clear" w:color="auto" w:fill="FFFFFF"/>
        <w:spacing w:before="100" w:beforeAutospacing="1" w:after="100" w:afterAutospacing="1" w:line="240" w:lineRule="auto"/>
        <w:ind w:firstLine="709"/>
        <w:contextualSpacing/>
        <w:jc w:val="both"/>
        <w:rPr>
          <w:rFonts w:ascii="Times New Roman" w:hAnsi="Times New Roman"/>
          <w:bCs/>
          <w:color w:val="000000"/>
        </w:rPr>
      </w:pPr>
      <w:r w:rsidRPr="009B09BE">
        <w:rPr>
          <w:rFonts w:ascii="Times New Roman" w:hAnsi="Times New Roman"/>
          <w:bCs/>
          <w:color w:val="000000"/>
        </w:rPr>
        <w:t xml:space="preserve"> - игра развивает уверенность в себе и доверие к другим людям. Играющие по очереди бросают друг другу небольшой мячик, при этом называют какое-либо достоинство того ребенка, кому они бросают мяч. Очень важно, чтобы в процессе игры каждому ребенку удалось услышать о себе добрые, приятные слова.</w:t>
      </w:r>
    </w:p>
    <w:p w:rsidR="00784769" w:rsidRPr="009B09BE" w:rsidRDefault="00784769" w:rsidP="00784769">
      <w:pPr>
        <w:shd w:val="clear" w:color="auto" w:fill="FFFFFF"/>
        <w:spacing w:before="100" w:beforeAutospacing="1" w:after="100" w:afterAutospacing="1" w:line="240" w:lineRule="auto"/>
        <w:ind w:firstLine="709"/>
        <w:contextualSpacing/>
        <w:jc w:val="both"/>
        <w:rPr>
          <w:rFonts w:ascii="Times New Roman" w:hAnsi="Times New Roman"/>
          <w:bCs/>
          <w:color w:val="000000"/>
        </w:rPr>
      </w:pPr>
    </w:p>
    <w:p w:rsidR="00784769" w:rsidRPr="009B09BE" w:rsidRDefault="00784769" w:rsidP="00784769">
      <w:pPr>
        <w:shd w:val="clear" w:color="auto" w:fill="FFFFFF"/>
        <w:spacing w:before="100" w:beforeAutospacing="1" w:after="100" w:afterAutospacing="1" w:line="240" w:lineRule="auto"/>
        <w:ind w:firstLine="709"/>
        <w:contextualSpacing/>
        <w:jc w:val="center"/>
        <w:rPr>
          <w:rFonts w:ascii="Times New Roman" w:hAnsi="Times New Roman"/>
          <w:b/>
          <w:bCs/>
          <w:color w:val="000000"/>
        </w:rPr>
      </w:pPr>
      <w:r w:rsidRPr="009B09BE">
        <w:rPr>
          <w:rFonts w:ascii="Times New Roman" w:hAnsi="Times New Roman"/>
          <w:b/>
          <w:bCs/>
          <w:color w:val="000000"/>
        </w:rPr>
        <w:t>Закончи предложение</w:t>
      </w:r>
    </w:p>
    <w:p w:rsidR="00784769" w:rsidRPr="009B09BE" w:rsidRDefault="00784769" w:rsidP="00784769">
      <w:pPr>
        <w:shd w:val="clear" w:color="auto" w:fill="FFFFFF"/>
        <w:spacing w:before="100" w:beforeAutospacing="1" w:after="100" w:afterAutospacing="1" w:line="240" w:lineRule="auto"/>
        <w:ind w:firstLine="709"/>
        <w:contextualSpacing/>
        <w:jc w:val="both"/>
        <w:rPr>
          <w:rFonts w:ascii="Times New Roman" w:hAnsi="Times New Roman"/>
          <w:bCs/>
          <w:color w:val="000000"/>
        </w:rPr>
      </w:pPr>
      <w:r w:rsidRPr="009B09BE">
        <w:rPr>
          <w:rFonts w:ascii="Times New Roman" w:hAnsi="Times New Roman"/>
          <w:bCs/>
          <w:color w:val="000000"/>
        </w:rPr>
        <w:t>- упражнение направлено на повышение уверенности в себе и собственных силах. Предл</w:t>
      </w:r>
      <w:r w:rsidRPr="009B09BE">
        <w:rPr>
          <w:rFonts w:ascii="Times New Roman" w:hAnsi="Times New Roman"/>
          <w:bCs/>
          <w:color w:val="000000"/>
        </w:rPr>
        <w:t>о</w:t>
      </w:r>
      <w:r w:rsidRPr="009B09BE">
        <w:rPr>
          <w:rFonts w:ascii="Times New Roman" w:hAnsi="Times New Roman"/>
          <w:bCs/>
          <w:color w:val="000000"/>
        </w:rPr>
        <w:t>жите ребенку закончить следующие предложения:</w:t>
      </w:r>
    </w:p>
    <w:p w:rsidR="00784769" w:rsidRPr="009B09BE" w:rsidRDefault="00784769" w:rsidP="00784769">
      <w:pPr>
        <w:shd w:val="clear" w:color="auto" w:fill="FFFFFF"/>
        <w:spacing w:before="100" w:beforeAutospacing="1" w:after="100" w:afterAutospacing="1" w:line="240" w:lineRule="auto"/>
        <w:ind w:firstLine="709"/>
        <w:contextualSpacing/>
        <w:jc w:val="both"/>
        <w:rPr>
          <w:rFonts w:ascii="Times New Roman" w:hAnsi="Times New Roman"/>
          <w:bCs/>
          <w:color w:val="000000"/>
        </w:rPr>
      </w:pPr>
      <w:r w:rsidRPr="009B09BE">
        <w:rPr>
          <w:rFonts w:ascii="Times New Roman" w:hAnsi="Times New Roman"/>
          <w:bCs/>
          <w:color w:val="000000"/>
        </w:rPr>
        <w:t>Я хочу….</w:t>
      </w:r>
    </w:p>
    <w:p w:rsidR="00784769" w:rsidRPr="009B09BE" w:rsidRDefault="00784769" w:rsidP="00784769">
      <w:pPr>
        <w:shd w:val="clear" w:color="auto" w:fill="FFFFFF"/>
        <w:spacing w:before="100" w:beforeAutospacing="1" w:after="100" w:afterAutospacing="1" w:line="240" w:lineRule="auto"/>
        <w:ind w:firstLine="709"/>
        <w:contextualSpacing/>
        <w:jc w:val="both"/>
        <w:rPr>
          <w:rFonts w:ascii="Times New Roman" w:hAnsi="Times New Roman"/>
          <w:bCs/>
          <w:color w:val="000000"/>
        </w:rPr>
      </w:pPr>
      <w:r w:rsidRPr="009B09BE">
        <w:rPr>
          <w:rFonts w:ascii="Times New Roman" w:hAnsi="Times New Roman"/>
          <w:bCs/>
          <w:color w:val="000000"/>
        </w:rPr>
        <w:t>Я умею…</w:t>
      </w:r>
    </w:p>
    <w:p w:rsidR="00784769" w:rsidRPr="009B09BE" w:rsidRDefault="00784769" w:rsidP="00784769">
      <w:pPr>
        <w:shd w:val="clear" w:color="auto" w:fill="FFFFFF"/>
        <w:spacing w:before="100" w:beforeAutospacing="1" w:after="100" w:afterAutospacing="1" w:line="240" w:lineRule="auto"/>
        <w:ind w:firstLine="709"/>
        <w:contextualSpacing/>
        <w:jc w:val="both"/>
        <w:rPr>
          <w:rFonts w:ascii="Times New Roman" w:hAnsi="Times New Roman"/>
          <w:bCs/>
          <w:color w:val="000000"/>
        </w:rPr>
      </w:pPr>
      <w:r w:rsidRPr="009B09BE">
        <w:rPr>
          <w:rFonts w:ascii="Times New Roman" w:hAnsi="Times New Roman"/>
          <w:bCs/>
          <w:color w:val="000000"/>
        </w:rPr>
        <w:t>Я смогу…</w:t>
      </w:r>
    </w:p>
    <w:p w:rsidR="00784769" w:rsidRPr="009B09BE" w:rsidRDefault="00784769" w:rsidP="00784769">
      <w:pPr>
        <w:shd w:val="clear" w:color="auto" w:fill="FFFFFF"/>
        <w:spacing w:before="100" w:beforeAutospacing="1" w:after="100" w:afterAutospacing="1" w:line="240" w:lineRule="auto"/>
        <w:ind w:firstLine="709"/>
        <w:contextualSpacing/>
        <w:jc w:val="both"/>
        <w:rPr>
          <w:rFonts w:ascii="Times New Roman" w:hAnsi="Times New Roman"/>
          <w:bCs/>
          <w:color w:val="000000"/>
        </w:rPr>
      </w:pPr>
      <w:r w:rsidRPr="009B09BE">
        <w:rPr>
          <w:rFonts w:ascii="Times New Roman" w:hAnsi="Times New Roman"/>
          <w:bCs/>
          <w:color w:val="000000"/>
        </w:rPr>
        <w:t>Я добьюсь…</w:t>
      </w:r>
    </w:p>
    <w:p w:rsidR="00784769" w:rsidRPr="009B09BE" w:rsidRDefault="00784769" w:rsidP="00784769">
      <w:pPr>
        <w:shd w:val="clear" w:color="auto" w:fill="FFFFFF"/>
        <w:spacing w:before="100" w:beforeAutospacing="1" w:after="100" w:afterAutospacing="1" w:line="240" w:lineRule="auto"/>
        <w:contextualSpacing/>
        <w:jc w:val="center"/>
        <w:rPr>
          <w:rFonts w:ascii="Times New Roman" w:hAnsi="Times New Roman"/>
          <w:b/>
          <w:bCs/>
          <w:color w:val="000000"/>
        </w:rPr>
      </w:pPr>
    </w:p>
    <w:p w:rsidR="00784769" w:rsidRPr="009B09BE" w:rsidRDefault="00784769" w:rsidP="00784769">
      <w:pPr>
        <w:shd w:val="clear" w:color="auto" w:fill="FFFFFF"/>
        <w:spacing w:before="100" w:beforeAutospacing="1" w:after="100" w:afterAutospacing="1" w:line="240" w:lineRule="auto"/>
        <w:contextualSpacing/>
        <w:jc w:val="center"/>
        <w:rPr>
          <w:rFonts w:ascii="Times New Roman" w:hAnsi="Times New Roman"/>
          <w:b/>
          <w:bCs/>
          <w:color w:val="000000"/>
        </w:rPr>
      </w:pPr>
      <w:r w:rsidRPr="009B09BE">
        <w:rPr>
          <w:rFonts w:ascii="Times New Roman" w:hAnsi="Times New Roman"/>
          <w:b/>
          <w:bCs/>
          <w:color w:val="000000"/>
        </w:rPr>
        <w:t>Список литературы</w:t>
      </w:r>
    </w:p>
    <w:p w:rsidR="00784769" w:rsidRPr="009B09BE" w:rsidRDefault="00784769" w:rsidP="00784769">
      <w:pPr>
        <w:shd w:val="clear" w:color="auto" w:fill="FFFFFF"/>
        <w:spacing w:before="100" w:beforeAutospacing="1" w:after="100" w:afterAutospacing="1" w:line="240" w:lineRule="auto"/>
        <w:contextualSpacing/>
        <w:jc w:val="both"/>
        <w:rPr>
          <w:rFonts w:ascii="Times New Roman" w:hAnsi="Times New Roman"/>
          <w:b/>
          <w:bCs/>
          <w:i/>
          <w:color w:val="000000"/>
        </w:rPr>
      </w:pPr>
    </w:p>
    <w:p w:rsidR="00784769" w:rsidRPr="009B09BE" w:rsidRDefault="00784769" w:rsidP="009967C2">
      <w:pPr>
        <w:numPr>
          <w:ilvl w:val="0"/>
          <w:numId w:val="5"/>
        </w:numPr>
        <w:shd w:val="clear" w:color="auto" w:fill="FFFFFF"/>
        <w:spacing w:before="100" w:beforeAutospacing="1" w:after="100" w:afterAutospacing="1"/>
        <w:ind w:left="357" w:hanging="357"/>
        <w:contextualSpacing/>
        <w:jc w:val="both"/>
        <w:rPr>
          <w:rFonts w:ascii="Times New Roman" w:hAnsi="Times New Roman"/>
          <w:bCs/>
          <w:color w:val="000000"/>
        </w:rPr>
      </w:pPr>
      <w:r w:rsidRPr="009B09BE">
        <w:rPr>
          <w:rFonts w:ascii="Times New Roman" w:hAnsi="Times New Roman"/>
          <w:bCs/>
          <w:color w:val="000000"/>
        </w:rPr>
        <w:t>Азаров Ю.П. Искусство воспитывать. – М.: Знание,  1993.</w:t>
      </w:r>
    </w:p>
    <w:p w:rsidR="00784769" w:rsidRPr="009B09BE" w:rsidRDefault="00784769" w:rsidP="009967C2">
      <w:pPr>
        <w:numPr>
          <w:ilvl w:val="0"/>
          <w:numId w:val="5"/>
        </w:numPr>
        <w:shd w:val="clear" w:color="auto" w:fill="FFFFFF"/>
        <w:spacing w:before="100" w:beforeAutospacing="1" w:after="100" w:afterAutospacing="1"/>
        <w:ind w:left="357" w:hanging="357"/>
        <w:contextualSpacing/>
        <w:jc w:val="both"/>
        <w:rPr>
          <w:rFonts w:ascii="Times New Roman" w:hAnsi="Times New Roman"/>
          <w:bCs/>
          <w:color w:val="000000"/>
        </w:rPr>
      </w:pPr>
      <w:r w:rsidRPr="009B09BE">
        <w:rPr>
          <w:rFonts w:ascii="Times New Roman" w:hAnsi="Times New Roman"/>
          <w:bCs/>
          <w:color w:val="000000"/>
        </w:rPr>
        <w:t>Берн Э. Игры взрослых. – М.: Знание, 1998.</w:t>
      </w:r>
    </w:p>
    <w:p w:rsidR="00784769" w:rsidRPr="009B09BE" w:rsidRDefault="00784769" w:rsidP="009967C2">
      <w:pPr>
        <w:numPr>
          <w:ilvl w:val="0"/>
          <w:numId w:val="5"/>
        </w:numPr>
        <w:shd w:val="clear" w:color="auto" w:fill="FFFFFF"/>
        <w:spacing w:before="100" w:beforeAutospacing="1" w:after="100" w:afterAutospacing="1"/>
        <w:ind w:left="357" w:hanging="357"/>
        <w:contextualSpacing/>
        <w:jc w:val="both"/>
        <w:rPr>
          <w:rFonts w:ascii="Times New Roman" w:hAnsi="Times New Roman"/>
          <w:bCs/>
          <w:color w:val="000000"/>
        </w:rPr>
      </w:pPr>
      <w:r w:rsidRPr="009B09BE">
        <w:rPr>
          <w:rFonts w:ascii="Times New Roman" w:hAnsi="Times New Roman"/>
          <w:bCs/>
          <w:color w:val="000000"/>
        </w:rPr>
        <w:t>Калинин В.Б. , Гайворон Т.Д. Устойчивое развитие: Игры и упражнения. – М.: АсЭкО, 2003.</w:t>
      </w:r>
    </w:p>
    <w:p w:rsidR="00784769" w:rsidRPr="009B09BE" w:rsidRDefault="00784769" w:rsidP="009967C2">
      <w:pPr>
        <w:numPr>
          <w:ilvl w:val="0"/>
          <w:numId w:val="5"/>
        </w:numPr>
        <w:shd w:val="clear" w:color="auto" w:fill="FFFFFF"/>
        <w:spacing w:before="100" w:beforeAutospacing="1" w:after="100" w:afterAutospacing="1"/>
        <w:ind w:left="357" w:hanging="357"/>
        <w:contextualSpacing/>
        <w:jc w:val="both"/>
        <w:rPr>
          <w:rFonts w:ascii="Times New Roman" w:hAnsi="Times New Roman"/>
          <w:bCs/>
          <w:color w:val="000000"/>
        </w:rPr>
      </w:pPr>
      <w:r w:rsidRPr="009B09BE">
        <w:rPr>
          <w:rFonts w:ascii="Times New Roman" w:hAnsi="Times New Roman"/>
          <w:bCs/>
          <w:color w:val="000000"/>
        </w:rPr>
        <w:t>Карнеги Д. Как перестать беспокоиться и начать жить. – М.: Просвещение,  1990.</w:t>
      </w:r>
    </w:p>
    <w:p w:rsidR="00784769" w:rsidRPr="009B09BE" w:rsidRDefault="00784769" w:rsidP="009967C2">
      <w:pPr>
        <w:numPr>
          <w:ilvl w:val="0"/>
          <w:numId w:val="5"/>
        </w:numPr>
        <w:shd w:val="clear" w:color="auto" w:fill="FFFFFF"/>
        <w:spacing w:before="100" w:beforeAutospacing="1" w:after="100" w:afterAutospacing="1"/>
        <w:ind w:left="357" w:hanging="357"/>
        <w:contextualSpacing/>
        <w:jc w:val="both"/>
        <w:rPr>
          <w:rFonts w:ascii="Times New Roman" w:hAnsi="Times New Roman"/>
          <w:bCs/>
          <w:color w:val="000000"/>
        </w:rPr>
      </w:pPr>
      <w:r w:rsidRPr="009B09BE">
        <w:rPr>
          <w:rFonts w:ascii="Times New Roman" w:hAnsi="Times New Roman"/>
          <w:bCs/>
          <w:color w:val="000000"/>
        </w:rPr>
        <w:t>Корякина Н.И., Жевлакова М.А., Кириллов П.Н. Образование для устойчивого развития: поиск стратегии, подходов, технологии/ Под. общ. ред. С.В. Алексеева. – СПб: Союз художников, 2000.</w:t>
      </w:r>
    </w:p>
    <w:p w:rsidR="00784769" w:rsidRPr="009B09BE" w:rsidRDefault="00784769" w:rsidP="009967C2">
      <w:pPr>
        <w:numPr>
          <w:ilvl w:val="0"/>
          <w:numId w:val="5"/>
        </w:numPr>
        <w:shd w:val="clear" w:color="auto" w:fill="FFFFFF"/>
        <w:spacing w:before="100" w:beforeAutospacing="1" w:after="100" w:afterAutospacing="1"/>
        <w:ind w:left="357" w:hanging="357"/>
        <w:contextualSpacing/>
        <w:jc w:val="both"/>
        <w:rPr>
          <w:rFonts w:ascii="Times New Roman" w:hAnsi="Times New Roman"/>
          <w:bCs/>
          <w:color w:val="000000"/>
        </w:rPr>
      </w:pPr>
      <w:r w:rsidRPr="009B09BE">
        <w:rPr>
          <w:rFonts w:ascii="Times New Roman" w:hAnsi="Times New Roman"/>
          <w:bCs/>
          <w:color w:val="000000"/>
        </w:rPr>
        <w:t>Лещинский В.М. Учимся управлять собой и детьми. – М.: Владос, Просвещение, 1995.</w:t>
      </w:r>
    </w:p>
    <w:p w:rsidR="007E62FB" w:rsidRPr="009B09BE" w:rsidRDefault="007E62FB" w:rsidP="00AB6C66">
      <w:pPr>
        <w:shd w:val="clear" w:color="auto" w:fill="FFFFFF"/>
        <w:spacing w:before="100" w:beforeAutospacing="1" w:after="100" w:afterAutospacing="1" w:line="240" w:lineRule="auto"/>
        <w:ind w:firstLine="709"/>
        <w:contextualSpacing/>
        <w:jc w:val="right"/>
        <w:rPr>
          <w:rFonts w:ascii="Times New Roman" w:hAnsi="Times New Roman"/>
          <w:b/>
          <w:color w:val="000000"/>
        </w:rPr>
      </w:pPr>
    </w:p>
    <w:p w:rsidR="007E62FB" w:rsidRPr="009B09BE" w:rsidRDefault="007E62FB" w:rsidP="00AB6C66">
      <w:pPr>
        <w:shd w:val="clear" w:color="auto" w:fill="FFFFFF"/>
        <w:spacing w:before="100" w:beforeAutospacing="1" w:after="100" w:afterAutospacing="1" w:line="240" w:lineRule="auto"/>
        <w:ind w:firstLine="709"/>
        <w:contextualSpacing/>
        <w:jc w:val="right"/>
        <w:rPr>
          <w:rFonts w:ascii="Times New Roman" w:hAnsi="Times New Roman"/>
          <w:b/>
          <w:color w:val="000000"/>
        </w:rPr>
      </w:pPr>
    </w:p>
    <w:p w:rsidR="007E62FB" w:rsidRPr="009B09BE" w:rsidRDefault="007E62FB" w:rsidP="00AB6C66">
      <w:pPr>
        <w:shd w:val="clear" w:color="auto" w:fill="FFFFFF"/>
        <w:spacing w:before="100" w:beforeAutospacing="1" w:after="100" w:afterAutospacing="1" w:line="240" w:lineRule="auto"/>
        <w:ind w:firstLine="709"/>
        <w:contextualSpacing/>
        <w:jc w:val="right"/>
        <w:rPr>
          <w:rFonts w:ascii="Times New Roman" w:hAnsi="Times New Roman"/>
          <w:b/>
          <w:color w:val="000000"/>
        </w:rPr>
      </w:pPr>
    </w:p>
    <w:p w:rsidR="007E62FB" w:rsidRPr="009B09BE" w:rsidRDefault="007E62FB" w:rsidP="00AB6C66">
      <w:pPr>
        <w:shd w:val="clear" w:color="auto" w:fill="FFFFFF"/>
        <w:spacing w:before="100" w:beforeAutospacing="1" w:after="100" w:afterAutospacing="1" w:line="240" w:lineRule="auto"/>
        <w:ind w:firstLine="709"/>
        <w:contextualSpacing/>
        <w:jc w:val="right"/>
        <w:rPr>
          <w:rFonts w:ascii="Times New Roman" w:hAnsi="Times New Roman"/>
          <w:b/>
          <w:color w:val="000000"/>
        </w:rPr>
      </w:pPr>
    </w:p>
    <w:p w:rsidR="007E62FB" w:rsidRPr="009B09BE" w:rsidRDefault="007E62FB" w:rsidP="00AB6C66">
      <w:pPr>
        <w:shd w:val="clear" w:color="auto" w:fill="FFFFFF"/>
        <w:spacing w:before="100" w:beforeAutospacing="1" w:after="100" w:afterAutospacing="1" w:line="240" w:lineRule="auto"/>
        <w:ind w:firstLine="709"/>
        <w:contextualSpacing/>
        <w:jc w:val="right"/>
        <w:rPr>
          <w:rFonts w:ascii="Times New Roman" w:hAnsi="Times New Roman"/>
          <w:b/>
          <w:color w:val="000000"/>
        </w:rPr>
      </w:pPr>
    </w:p>
    <w:p w:rsidR="007E62FB" w:rsidRPr="009B09BE" w:rsidRDefault="007E62FB" w:rsidP="00AB6C66">
      <w:pPr>
        <w:shd w:val="clear" w:color="auto" w:fill="FFFFFF"/>
        <w:spacing w:before="100" w:beforeAutospacing="1" w:after="100" w:afterAutospacing="1" w:line="240" w:lineRule="auto"/>
        <w:ind w:firstLine="709"/>
        <w:contextualSpacing/>
        <w:jc w:val="right"/>
        <w:rPr>
          <w:rFonts w:ascii="Times New Roman" w:hAnsi="Times New Roman"/>
          <w:b/>
          <w:color w:val="000000"/>
        </w:rPr>
      </w:pPr>
    </w:p>
    <w:p w:rsidR="007E62FB" w:rsidRPr="009B09BE" w:rsidRDefault="007E62FB" w:rsidP="00AB6C66">
      <w:pPr>
        <w:shd w:val="clear" w:color="auto" w:fill="FFFFFF"/>
        <w:spacing w:before="100" w:beforeAutospacing="1" w:after="100" w:afterAutospacing="1" w:line="240" w:lineRule="auto"/>
        <w:ind w:firstLine="709"/>
        <w:contextualSpacing/>
        <w:jc w:val="right"/>
        <w:rPr>
          <w:rFonts w:ascii="Times New Roman" w:hAnsi="Times New Roman"/>
          <w:b/>
          <w:color w:val="000000"/>
        </w:rPr>
      </w:pPr>
    </w:p>
    <w:p w:rsidR="007E62FB" w:rsidRPr="009B09BE" w:rsidRDefault="007E62FB" w:rsidP="00AB6C66">
      <w:pPr>
        <w:shd w:val="clear" w:color="auto" w:fill="FFFFFF"/>
        <w:spacing w:before="100" w:beforeAutospacing="1" w:after="100" w:afterAutospacing="1" w:line="240" w:lineRule="auto"/>
        <w:ind w:firstLine="709"/>
        <w:contextualSpacing/>
        <w:jc w:val="right"/>
        <w:rPr>
          <w:rFonts w:ascii="Times New Roman" w:hAnsi="Times New Roman"/>
          <w:b/>
          <w:color w:val="000000"/>
        </w:rPr>
      </w:pPr>
    </w:p>
    <w:p w:rsidR="007E62FB" w:rsidRPr="009B09BE" w:rsidRDefault="007E62FB" w:rsidP="00AB6C66">
      <w:pPr>
        <w:shd w:val="clear" w:color="auto" w:fill="FFFFFF"/>
        <w:spacing w:before="100" w:beforeAutospacing="1" w:after="100" w:afterAutospacing="1" w:line="240" w:lineRule="auto"/>
        <w:ind w:firstLine="709"/>
        <w:contextualSpacing/>
        <w:jc w:val="right"/>
        <w:rPr>
          <w:rFonts w:ascii="Times New Roman" w:hAnsi="Times New Roman"/>
          <w:b/>
          <w:color w:val="000000"/>
        </w:rPr>
      </w:pPr>
    </w:p>
    <w:p w:rsidR="007E62FB" w:rsidRPr="009B09BE" w:rsidRDefault="007E62FB" w:rsidP="00AB6C66">
      <w:pPr>
        <w:shd w:val="clear" w:color="auto" w:fill="FFFFFF"/>
        <w:spacing w:before="100" w:beforeAutospacing="1" w:after="100" w:afterAutospacing="1" w:line="240" w:lineRule="auto"/>
        <w:ind w:firstLine="709"/>
        <w:contextualSpacing/>
        <w:jc w:val="right"/>
        <w:rPr>
          <w:rFonts w:ascii="Times New Roman" w:hAnsi="Times New Roman"/>
          <w:b/>
          <w:color w:val="000000"/>
        </w:rPr>
      </w:pPr>
    </w:p>
    <w:p w:rsidR="007E62FB" w:rsidRPr="009B09BE" w:rsidRDefault="007E62FB" w:rsidP="00AB6C66">
      <w:pPr>
        <w:shd w:val="clear" w:color="auto" w:fill="FFFFFF"/>
        <w:spacing w:before="100" w:beforeAutospacing="1" w:after="100" w:afterAutospacing="1" w:line="240" w:lineRule="auto"/>
        <w:ind w:firstLine="709"/>
        <w:contextualSpacing/>
        <w:jc w:val="right"/>
        <w:rPr>
          <w:rFonts w:ascii="Times New Roman" w:hAnsi="Times New Roman"/>
          <w:b/>
          <w:color w:val="000000"/>
        </w:rPr>
      </w:pPr>
    </w:p>
    <w:p w:rsidR="007E62FB" w:rsidRPr="009B09BE" w:rsidRDefault="007E62FB" w:rsidP="00AB6C66">
      <w:pPr>
        <w:shd w:val="clear" w:color="auto" w:fill="FFFFFF"/>
        <w:spacing w:before="100" w:beforeAutospacing="1" w:after="100" w:afterAutospacing="1" w:line="240" w:lineRule="auto"/>
        <w:ind w:firstLine="709"/>
        <w:contextualSpacing/>
        <w:jc w:val="right"/>
        <w:rPr>
          <w:rFonts w:ascii="Times New Roman" w:hAnsi="Times New Roman"/>
          <w:b/>
          <w:color w:val="000000"/>
        </w:rPr>
      </w:pPr>
    </w:p>
    <w:p w:rsidR="007E62FB" w:rsidRPr="009B09BE" w:rsidRDefault="007E62FB" w:rsidP="00AB6C66">
      <w:pPr>
        <w:shd w:val="clear" w:color="auto" w:fill="FFFFFF"/>
        <w:spacing w:before="100" w:beforeAutospacing="1" w:after="100" w:afterAutospacing="1" w:line="240" w:lineRule="auto"/>
        <w:ind w:firstLine="709"/>
        <w:contextualSpacing/>
        <w:jc w:val="right"/>
        <w:rPr>
          <w:rFonts w:ascii="Times New Roman" w:hAnsi="Times New Roman"/>
          <w:b/>
          <w:color w:val="000000"/>
        </w:rPr>
      </w:pPr>
    </w:p>
    <w:p w:rsidR="007E62FB" w:rsidRPr="009B09BE" w:rsidRDefault="007E62FB" w:rsidP="00AB6C66">
      <w:pPr>
        <w:shd w:val="clear" w:color="auto" w:fill="FFFFFF"/>
        <w:spacing w:before="100" w:beforeAutospacing="1" w:after="100" w:afterAutospacing="1" w:line="240" w:lineRule="auto"/>
        <w:ind w:firstLine="709"/>
        <w:contextualSpacing/>
        <w:jc w:val="right"/>
        <w:rPr>
          <w:rFonts w:ascii="Times New Roman" w:hAnsi="Times New Roman"/>
          <w:b/>
          <w:color w:val="000000"/>
        </w:rPr>
      </w:pPr>
    </w:p>
    <w:p w:rsidR="007E62FB" w:rsidRPr="009B09BE" w:rsidRDefault="007E62FB" w:rsidP="00AB6C66">
      <w:pPr>
        <w:shd w:val="clear" w:color="auto" w:fill="FFFFFF"/>
        <w:spacing w:before="100" w:beforeAutospacing="1" w:after="100" w:afterAutospacing="1" w:line="240" w:lineRule="auto"/>
        <w:ind w:firstLine="709"/>
        <w:contextualSpacing/>
        <w:jc w:val="right"/>
        <w:rPr>
          <w:rFonts w:ascii="Times New Roman" w:hAnsi="Times New Roman"/>
          <w:b/>
          <w:color w:val="000000"/>
        </w:rPr>
      </w:pPr>
    </w:p>
    <w:p w:rsidR="007E62FB" w:rsidRPr="009B09BE" w:rsidRDefault="007E62FB" w:rsidP="00AB6C66">
      <w:pPr>
        <w:shd w:val="clear" w:color="auto" w:fill="FFFFFF"/>
        <w:spacing w:before="100" w:beforeAutospacing="1" w:after="100" w:afterAutospacing="1" w:line="240" w:lineRule="auto"/>
        <w:ind w:firstLine="709"/>
        <w:contextualSpacing/>
        <w:jc w:val="right"/>
        <w:rPr>
          <w:rFonts w:ascii="Times New Roman" w:hAnsi="Times New Roman"/>
          <w:b/>
          <w:color w:val="000000"/>
        </w:rPr>
      </w:pPr>
    </w:p>
    <w:p w:rsidR="007E62FB" w:rsidRPr="009B09BE" w:rsidRDefault="007E62FB" w:rsidP="00AB6C66">
      <w:pPr>
        <w:shd w:val="clear" w:color="auto" w:fill="FFFFFF"/>
        <w:spacing w:before="100" w:beforeAutospacing="1" w:after="100" w:afterAutospacing="1" w:line="240" w:lineRule="auto"/>
        <w:ind w:firstLine="709"/>
        <w:contextualSpacing/>
        <w:jc w:val="right"/>
        <w:rPr>
          <w:rFonts w:ascii="Times New Roman" w:hAnsi="Times New Roman"/>
          <w:b/>
          <w:color w:val="000000"/>
        </w:rPr>
      </w:pPr>
    </w:p>
    <w:p w:rsidR="007E62FB" w:rsidRPr="009B09BE" w:rsidRDefault="007E62FB" w:rsidP="00AB6C66">
      <w:pPr>
        <w:shd w:val="clear" w:color="auto" w:fill="FFFFFF"/>
        <w:spacing w:before="100" w:beforeAutospacing="1" w:after="100" w:afterAutospacing="1" w:line="240" w:lineRule="auto"/>
        <w:ind w:firstLine="709"/>
        <w:contextualSpacing/>
        <w:jc w:val="right"/>
        <w:rPr>
          <w:rFonts w:ascii="Times New Roman" w:hAnsi="Times New Roman"/>
          <w:b/>
          <w:color w:val="000000"/>
        </w:rPr>
      </w:pPr>
    </w:p>
    <w:p w:rsidR="007E62FB" w:rsidRPr="009B09BE" w:rsidRDefault="007E62FB" w:rsidP="00AB6C66">
      <w:pPr>
        <w:shd w:val="clear" w:color="auto" w:fill="FFFFFF"/>
        <w:spacing w:before="100" w:beforeAutospacing="1" w:after="100" w:afterAutospacing="1" w:line="240" w:lineRule="auto"/>
        <w:ind w:firstLine="709"/>
        <w:contextualSpacing/>
        <w:jc w:val="right"/>
        <w:rPr>
          <w:rFonts w:ascii="Times New Roman" w:hAnsi="Times New Roman"/>
          <w:b/>
          <w:color w:val="000000"/>
        </w:rPr>
      </w:pPr>
    </w:p>
    <w:p w:rsidR="007E62FB" w:rsidRPr="009B09BE" w:rsidRDefault="007E62FB" w:rsidP="00AB6C66">
      <w:pPr>
        <w:shd w:val="clear" w:color="auto" w:fill="FFFFFF"/>
        <w:spacing w:before="100" w:beforeAutospacing="1" w:after="100" w:afterAutospacing="1" w:line="240" w:lineRule="auto"/>
        <w:ind w:firstLine="709"/>
        <w:contextualSpacing/>
        <w:jc w:val="right"/>
        <w:rPr>
          <w:rFonts w:ascii="Times New Roman" w:hAnsi="Times New Roman"/>
          <w:b/>
          <w:color w:val="000000"/>
        </w:rPr>
      </w:pPr>
    </w:p>
    <w:p w:rsidR="009967C2" w:rsidRPr="009B09BE" w:rsidRDefault="009967C2" w:rsidP="00AB6C66">
      <w:pPr>
        <w:shd w:val="clear" w:color="auto" w:fill="FFFFFF"/>
        <w:spacing w:before="100" w:beforeAutospacing="1" w:after="100" w:afterAutospacing="1" w:line="240" w:lineRule="auto"/>
        <w:ind w:firstLine="709"/>
        <w:contextualSpacing/>
        <w:jc w:val="right"/>
        <w:rPr>
          <w:rFonts w:ascii="Times New Roman" w:hAnsi="Times New Roman"/>
          <w:b/>
          <w:color w:val="000000"/>
        </w:rPr>
      </w:pPr>
    </w:p>
    <w:p w:rsidR="009967C2" w:rsidRPr="009B09BE" w:rsidRDefault="009967C2" w:rsidP="00AB6C66">
      <w:pPr>
        <w:shd w:val="clear" w:color="auto" w:fill="FFFFFF"/>
        <w:spacing w:before="100" w:beforeAutospacing="1" w:after="100" w:afterAutospacing="1" w:line="240" w:lineRule="auto"/>
        <w:ind w:firstLine="709"/>
        <w:contextualSpacing/>
        <w:jc w:val="right"/>
        <w:rPr>
          <w:rFonts w:ascii="Times New Roman" w:hAnsi="Times New Roman"/>
          <w:b/>
          <w:color w:val="000000"/>
        </w:rPr>
      </w:pPr>
    </w:p>
    <w:p w:rsidR="009967C2" w:rsidRPr="009B09BE" w:rsidRDefault="009967C2" w:rsidP="00AB6C66">
      <w:pPr>
        <w:shd w:val="clear" w:color="auto" w:fill="FFFFFF"/>
        <w:spacing w:before="100" w:beforeAutospacing="1" w:after="100" w:afterAutospacing="1" w:line="240" w:lineRule="auto"/>
        <w:ind w:firstLine="709"/>
        <w:contextualSpacing/>
        <w:jc w:val="right"/>
        <w:rPr>
          <w:rFonts w:ascii="Times New Roman" w:hAnsi="Times New Roman"/>
          <w:b/>
          <w:color w:val="000000"/>
        </w:rPr>
      </w:pPr>
    </w:p>
    <w:p w:rsidR="00784769" w:rsidRPr="009B09BE" w:rsidRDefault="00AB6C66" w:rsidP="00AB6C66">
      <w:pPr>
        <w:shd w:val="clear" w:color="auto" w:fill="FFFFFF"/>
        <w:spacing w:before="100" w:beforeAutospacing="1" w:after="100" w:afterAutospacing="1" w:line="240" w:lineRule="auto"/>
        <w:ind w:firstLine="709"/>
        <w:contextualSpacing/>
        <w:jc w:val="right"/>
        <w:rPr>
          <w:rFonts w:ascii="Times New Roman" w:hAnsi="Times New Roman"/>
          <w:b/>
          <w:bCs/>
          <w:color w:val="000000"/>
        </w:rPr>
      </w:pPr>
      <w:r w:rsidRPr="009B09BE">
        <w:rPr>
          <w:rFonts w:ascii="Times New Roman" w:hAnsi="Times New Roman"/>
          <w:b/>
          <w:color w:val="000000"/>
        </w:rPr>
        <w:t xml:space="preserve">Приложение </w:t>
      </w:r>
      <w:r w:rsidR="00140542" w:rsidRPr="009B09BE">
        <w:rPr>
          <w:rFonts w:ascii="Times New Roman" w:hAnsi="Times New Roman"/>
          <w:b/>
          <w:color w:val="000000"/>
        </w:rPr>
        <w:t>5</w:t>
      </w:r>
    </w:p>
    <w:p w:rsidR="00784769" w:rsidRPr="009B09BE" w:rsidRDefault="00784769" w:rsidP="00784769">
      <w:pPr>
        <w:spacing w:line="240" w:lineRule="auto"/>
        <w:contextualSpacing/>
        <w:jc w:val="both"/>
        <w:rPr>
          <w:rFonts w:ascii="Times New Roman" w:hAnsi="Times New Roman"/>
        </w:rPr>
      </w:pPr>
    </w:p>
    <w:p w:rsidR="00345E1D" w:rsidRPr="009B09BE" w:rsidRDefault="00345E1D" w:rsidP="0005310B">
      <w:pPr>
        <w:shd w:val="clear" w:color="auto" w:fill="FFFFFF"/>
        <w:spacing w:after="0" w:line="360" w:lineRule="auto"/>
        <w:ind w:left="250"/>
        <w:jc w:val="center"/>
        <w:rPr>
          <w:rFonts w:ascii="Times New Roman" w:hAnsi="Times New Roman"/>
          <w:b/>
        </w:rPr>
      </w:pPr>
      <w:r w:rsidRPr="009B09BE">
        <w:rPr>
          <w:rFonts w:ascii="Times New Roman" w:hAnsi="Times New Roman"/>
          <w:b/>
        </w:rPr>
        <w:t>Анкета на входе</w:t>
      </w:r>
    </w:p>
    <w:p w:rsidR="00345E1D" w:rsidRPr="009B09BE" w:rsidRDefault="00345E1D" w:rsidP="00A13ABB">
      <w:pPr>
        <w:widowControl w:val="0"/>
        <w:numPr>
          <w:ilvl w:val="0"/>
          <w:numId w:val="1"/>
        </w:numPr>
        <w:shd w:val="clear" w:color="auto" w:fill="FFFFFF"/>
        <w:autoSpaceDE w:val="0"/>
        <w:autoSpaceDN w:val="0"/>
        <w:adjustRightInd w:val="0"/>
        <w:spacing w:after="0" w:line="360" w:lineRule="auto"/>
        <w:ind w:left="426" w:hanging="426"/>
        <w:rPr>
          <w:rFonts w:ascii="Times New Roman" w:hAnsi="Times New Roman"/>
          <w:color w:val="000000"/>
          <w:spacing w:val="-16"/>
        </w:rPr>
      </w:pPr>
      <w:r w:rsidRPr="009B09BE">
        <w:rPr>
          <w:rFonts w:ascii="Times New Roman" w:hAnsi="Times New Roman"/>
          <w:color w:val="000000"/>
          <w:spacing w:val="-1"/>
        </w:rPr>
        <w:t>Ты с удовольствием идёшь утром в лагерь?</w:t>
      </w:r>
    </w:p>
    <w:p w:rsidR="00345E1D" w:rsidRPr="009B09BE" w:rsidRDefault="00345E1D" w:rsidP="00A13ABB">
      <w:pPr>
        <w:widowControl w:val="0"/>
        <w:numPr>
          <w:ilvl w:val="0"/>
          <w:numId w:val="1"/>
        </w:numPr>
        <w:shd w:val="clear" w:color="auto" w:fill="FFFFFF"/>
        <w:autoSpaceDE w:val="0"/>
        <w:autoSpaceDN w:val="0"/>
        <w:adjustRightInd w:val="0"/>
        <w:spacing w:after="0" w:line="360" w:lineRule="auto"/>
        <w:ind w:left="426" w:hanging="426"/>
        <w:rPr>
          <w:rFonts w:ascii="Times New Roman" w:hAnsi="Times New Roman"/>
          <w:color w:val="000000"/>
          <w:spacing w:val="-14"/>
        </w:rPr>
      </w:pPr>
      <w:r w:rsidRPr="009B09BE">
        <w:rPr>
          <w:rFonts w:ascii="Times New Roman" w:hAnsi="Times New Roman"/>
          <w:color w:val="000000"/>
          <w:spacing w:val="1"/>
        </w:rPr>
        <w:t>Если тебе интересно в лагере, то</w:t>
      </w:r>
      <w:r w:rsidR="007E62FB" w:rsidRPr="009B09BE">
        <w:rPr>
          <w:rFonts w:ascii="Times New Roman" w:hAnsi="Times New Roman"/>
          <w:color w:val="000000"/>
          <w:spacing w:val="1"/>
        </w:rPr>
        <w:t>,</w:t>
      </w:r>
      <w:r w:rsidRPr="009B09BE">
        <w:rPr>
          <w:rFonts w:ascii="Times New Roman" w:hAnsi="Times New Roman"/>
          <w:color w:val="000000"/>
          <w:spacing w:val="1"/>
        </w:rPr>
        <w:t xml:space="preserve"> что больше всего нравится:</w:t>
      </w:r>
    </w:p>
    <w:p w:rsidR="00345E1D" w:rsidRPr="009B09BE" w:rsidRDefault="00345E1D" w:rsidP="0005310B">
      <w:pPr>
        <w:widowControl w:val="0"/>
        <w:shd w:val="clear" w:color="auto" w:fill="FFFFFF"/>
        <w:autoSpaceDE w:val="0"/>
        <w:autoSpaceDN w:val="0"/>
        <w:adjustRightInd w:val="0"/>
        <w:spacing w:after="0" w:line="360" w:lineRule="auto"/>
        <w:ind w:left="426"/>
        <w:rPr>
          <w:rFonts w:ascii="Times New Roman" w:hAnsi="Times New Roman"/>
          <w:color w:val="000000"/>
          <w:spacing w:val="1"/>
        </w:rPr>
      </w:pPr>
      <w:r w:rsidRPr="009B09BE">
        <w:rPr>
          <w:rFonts w:ascii="Times New Roman" w:hAnsi="Times New Roman"/>
          <w:color w:val="000000"/>
          <w:spacing w:val="1"/>
        </w:rPr>
        <w:t xml:space="preserve">а) петь, </w:t>
      </w:r>
    </w:p>
    <w:p w:rsidR="00345E1D" w:rsidRPr="009B09BE" w:rsidRDefault="00345E1D" w:rsidP="0005310B">
      <w:pPr>
        <w:widowControl w:val="0"/>
        <w:shd w:val="clear" w:color="auto" w:fill="FFFFFF"/>
        <w:autoSpaceDE w:val="0"/>
        <w:autoSpaceDN w:val="0"/>
        <w:adjustRightInd w:val="0"/>
        <w:spacing w:after="0" w:line="360" w:lineRule="auto"/>
        <w:ind w:left="426"/>
        <w:rPr>
          <w:rFonts w:ascii="Times New Roman" w:hAnsi="Times New Roman"/>
          <w:color w:val="000000"/>
          <w:spacing w:val="1"/>
        </w:rPr>
      </w:pPr>
      <w:r w:rsidRPr="009B09BE">
        <w:rPr>
          <w:rFonts w:ascii="Times New Roman" w:hAnsi="Times New Roman"/>
          <w:color w:val="000000"/>
          <w:spacing w:val="1"/>
        </w:rPr>
        <w:t xml:space="preserve">б)танцевать, </w:t>
      </w:r>
    </w:p>
    <w:p w:rsidR="00345E1D" w:rsidRPr="009B09BE" w:rsidRDefault="00345E1D" w:rsidP="0005310B">
      <w:pPr>
        <w:widowControl w:val="0"/>
        <w:shd w:val="clear" w:color="auto" w:fill="FFFFFF"/>
        <w:autoSpaceDE w:val="0"/>
        <w:autoSpaceDN w:val="0"/>
        <w:adjustRightInd w:val="0"/>
        <w:spacing w:after="0" w:line="360" w:lineRule="auto"/>
        <w:ind w:left="426"/>
        <w:rPr>
          <w:rFonts w:ascii="Times New Roman" w:hAnsi="Times New Roman"/>
          <w:color w:val="000000"/>
          <w:spacing w:val="1"/>
        </w:rPr>
      </w:pPr>
      <w:r w:rsidRPr="009B09BE">
        <w:rPr>
          <w:rFonts w:ascii="Times New Roman" w:hAnsi="Times New Roman"/>
          <w:color w:val="000000"/>
          <w:spacing w:val="1"/>
        </w:rPr>
        <w:t xml:space="preserve">в)рисовать, </w:t>
      </w:r>
    </w:p>
    <w:p w:rsidR="00345E1D" w:rsidRPr="009B09BE" w:rsidRDefault="00345E1D" w:rsidP="0005310B">
      <w:pPr>
        <w:widowControl w:val="0"/>
        <w:shd w:val="clear" w:color="auto" w:fill="FFFFFF"/>
        <w:autoSpaceDE w:val="0"/>
        <w:autoSpaceDN w:val="0"/>
        <w:adjustRightInd w:val="0"/>
        <w:spacing w:after="0" w:line="360" w:lineRule="auto"/>
        <w:ind w:left="426"/>
        <w:rPr>
          <w:rFonts w:ascii="Times New Roman" w:hAnsi="Times New Roman"/>
          <w:color w:val="000000"/>
        </w:rPr>
      </w:pPr>
      <w:r w:rsidRPr="009B09BE">
        <w:rPr>
          <w:rFonts w:ascii="Times New Roman" w:hAnsi="Times New Roman"/>
          <w:color w:val="000000"/>
          <w:spacing w:val="1"/>
        </w:rPr>
        <w:t>г)</w:t>
      </w:r>
      <w:r w:rsidRPr="009B09BE">
        <w:rPr>
          <w:rFonts w:ascii="Times New Roman" w:hAnsi="Times New Roman"/>
          <w:color w:val="000000"/>
        </w:rPr>
        <w:t xml:space="preserve">смотреть телевизор, </w:t>
      </w:r>
    </w:p>
    <w:p w:rsidR="00345E1D" w:rsidRPr="009B09BE" w:rsidRDefault="00345E1D" w:rsidP="0005310B">
      <w:pPr>
        <w:widowControl w:val="0"/>
        <w:shd w:val="clear" w:color="auto" w:fill="FFFFFF"/>
        <w:autoSpaceDE w:val="0"/>
        <w:autoSpaceDN w:val="0"/>
        <w:adjustRightInd w:val="0"/>
        <w:spacing w:after="0" w:line="360" w:lineRule="auto"/>
        <w:ind w:left="426"/>
        <w:rPr>
          <w:rFonts w:ascii="Times New Roman" w:hAnsi="Times New Roman"/>
          <w:color w:val="000000"/>
        </w:rPr>
      </w:pPr>
      <w:r w:rsidRPr="009B09BE">
        <w:rPr>
          <w:rFonts w:ascii="Times New Roman" w:hAnsi="Times New Roman"/>
          <w:color w:val="000000"/>
        </w:rPr>
        <w:t xml:space="preserve">д)играть, </w:t>
      </w:r>
    </w:p>
    <w:p w:rsidR="00345E1D" w:rsidRPr="009B09BE" w:rsidRDefault="00345E1D" w:rsidP="0005310B">
      <w:pPr>
        <w:widowControl w:val="0"/>
        <w:shd w:val="clear" w:color="auto" w:fill="FFFFFF"/>
        <w:autoSpaceDE w:val="0"/>
        <w:autoSpaceDN w:val="0"/>
        <w:adjustRightInd w:val="0"/>
        <w:spacing w:after="0" w:line="360" w:lineRule="auto"/>
        <w:ind w:left="426"/>
        <w:rPr>
          <w:rFonts w:ascii="Times New Roman" w:hAnsi="Times New Roman"/>
          <w:color w:val="000000"/>
        </w:rPr>
      </w:pPr>
      <w:r w:rsidRPr="009B09BE">
        <w:rPr>
          <w:rFonts w:ascii="Times New Roman" w:hAnsi="Times New Roman"/>
          <w:color w:val="000000"/>
        </w:rPr>
        <w:t xml:space="preserve">е)заниматься спортом </w:t>
      </w:r>
    </w:p>
    <w:p w:rsidR="00345E1D" w:rsidRPr="009B09BE" w:rsidRDefault="00345E1D" w:rsidP="0005310B">
      <w:pPr>
        <w:widowControl w:val="0"/>
        <w:shd w:val="clear" w:color="auto" w:fill="FFFFFF"/>
        <w:autoSpaceDE w:val="0"/>
        <w:autoSpaceDN w:val="0"/>
        <w:adjustRightInd w:val="0"/>
        <w:spacing w:after="0" w:line="360" w:lineRule="auto"/>
        <w:ind w:left="426"/>
        <w:rPr>
          <w:rFonts w:ascii="Times New Roman" w:hAnsi="Times New Roman"/>
          <w:color w:val="000000"/>
          <w:spacing w:val="-14"/>
        </w:rPr>
      </w:pPr>
      <w:r w:rsidRPr="009B09BE">
        <w:rPr>
          <w:rFonts w:ascii="Times New Roman" w:hAnsi="Times New Roman"/>
          <w:color w:val="000000"/>
          <w:spacing w:val="-5"/>
        </w:rPr>
        <w:t>ж) что-то ещё?</w:t>
      </w:r>
    </w:p>
    <w:p w:rsidR="00345E1D" w:rsidRPr="009B09BE" w:rsidRDefault="00345E1D" w:rsidP="00A13ABB">
      <w:pPr>
        <w:widowControl w:val="0"/>
        <w:numPr>
          <w:ilvl w:val="0"/>
          <w:numId w:val="1"/>
        </w:numPr>
        <w:shd w:val="clear" w:color="auto" w:fill="FFFFFF"/>
        <w:autoSpaceDE w:val="0"/>
        <w:autoSpaceDN w:val="0"/>
        <w:adjustRightInd w:val="0"/>
        <w:spacing w:after="0" w:line="360" w:lineRule="auto"/>
        <w:ind w:left="426" w:hanging="426"/>
        <w:rPr>
          <w:rFonts w:ascii="Times New Roman" w:hAnsi="Times New Roman"/>
          <w:color w:val="000000"/>
          <w:spacing w:val="-12"/>
        </w:rPr>
      </w:pPr>
      <w:r w:rsidRPr="009B09BE">
        <w:rPr>
          <w:rFonts w:ascii="Times New Roman" w:hAnsi="Times New Roman"/>
          <w:color w:val="000000"/>
          <w:spacing w:val="-2"/>
        </w:rPr>
        <w:t>Если бы тебе разрешили, что бы ты делал в лаге</w:t>
      </w:r>
      <w:r w:rsidRPr="009B09BE">
        <w:rPr>
          <w:rFonts w:ascii="Times New Roman" w:hAnsi="Times New Roman"/>
          <w:color w:val="000000"/>
          <w:spacing w:val="-2"/>
        </w:rPr>
        <w:softHyphen/>
      </w:r>
      <w:r w:rsidRPr="009B09BE">
        <w:rPr>
          <w:rFonts w:ascii="Times New Roman" w:hAnsi="Times New Roman"/>
          <w:color w:val="000000"/>
          <w:spacing w:val="-7"/>
        </w:rPr>
        <w:t>ре целый день?</w:t>
      </w:r>
    </w:p>
    <w:p w:rsidR="00345E1D" w:rsidRPr="009B09BE" w:rsidRDefault="00345E1D" w:rsidP="00A13ABB">
      <w:pPr>
        <w:widowControl w:val="0"/>
        <w:numPr>
          <w:ilvl w:val="0"/>
          <w:numId w:val="1"/>
        </w:numPr>
        <w:shd w:val="clear" w:color="auto" w:fill="FFFFFF"/>
        <w:autoSpaceDE w:val="0"/>
        <w:autoSpaceDN w:val="0"/>
        <w:adjustRightInd w:val="0"/>
        <w:spacing w:after="0" w:line="360" w:lineRule="auto"/>
        <w:ind w:left="426" w:hanging="426"/>
        <w:rPr>
          <w:rFonts w:ascii="Times New Roman" w:hAnsi="Times New Roman"/>
          <w:color w:val="000000"/>
          <w:spacing w:val="-14"/>
        </w:rPr>
      </w:pPr>
      <w:r w:rsidRPr="009B09BE">
        <w:rPr>
          <w:rFonts w:ascii="Times New Roman" w:hAnsi="Times New Roman"/>
          <w:color w:val="000000"/>
          <w:spacing w:val="-1"/>
        </w:rPr>
        <w:t>Чего нет в лагере, чего бы ты хотел?</w:t>
      </w:r>
    </w:p>
    <w:p w:rsidR="00345E1D" w:rsidRPr="009B09BE" w:rsidRDefault="00345E1D" w:rsidP="00A13ABB">
      <w:pPr>
        <w:widowControl w:val="0"/>
        <w:numPr>
          <w:ilvl w:val="0"/>
          <w:numId w:val="1"/>
        </w:numPr>
        <w:shd w:val="clear" w:color="auto" w:fill="FFFFFF"/>
        <w:tabs>
          <w:tab w:val="left" w:pos="312"/>
        </w:tabs>
        <w:autoSpaceDE w:val="0"/>
        <w:autoSpaceDN w:val="0"/>
        <w:adjustRightInd w:val="0"/>
        <w:spacing w:after="0" w:line="360" w:lineRule="auto"/>
        <w:ind w:left="426" w:hanging="426"/>
        <w:rPr>
          <w:rFonts w:ascii="Times New Roman" w:hAnsi="Times New Roman"/>
          <w:color w:val="000000"/>
          <w:spacing w:val="2"/>
        </w:rPr>
      </w:pPr>
      <w:r w:rsidRPr="009B09BE">
        <w:rPr>
          <w:rFonts w:ascii="Times New Roman" w:hAnsi="Times New Roman"/>
          <w:color w:val="000000"/>
          <w:spacing w:val="-2"/>
        </w:rPr>
        <w:t>Нравится ли тебе, как кормят и готовят в лагере?</w:t>
      </w:r>
    </w:p>
    <w:p w:rsidR="00345E1D" w:rsidRPr="009B09BE" w:rsidRDefault="00345E1D" w:rsidP="00A13ABB">
      <w:pPr>
        <w:widowControl w:val="0"/>
        <w:numPr>
          <w:ilvl w:val="0"/>
          <w:numId w:val="1"/>
        </w:numPr>
        <w:shd w:val="clear" w:color="auto" w:fill="FFFFFF"/>
        <w:tabs>
          <w:tab w:val="left" w:pos="312"/>
        </w:tabs>
        <w:autoSpaceDE w:val="0"/>
        <w:autoSpaceDN w:val="0"/>
        <w:adjustRightInd w:val="0"/>
        <w:spacing w:after="0" w:line="360" w:lineRule="auto"/>
        <w:ind w:left="426" w:hanging="426"/>
        <w:rPr>
          <w:rFonts w:ascii="Times New Roman" w:hAnsi="Times New Roman"/>
          <w:color w:val="000000"/>
          <w:spacing w:val="2"/>
        </w:rPr>
      </w:pPr>
      <w:r w:rsidRPr="009B09BE">
        <w:rPr>
          <w:rFonts w:ascii="Times New Roman" w:hAnsi="Times New Roman"/>
          <w:color w:val="000000"/>
        </w:rPr>
        <w:t>Поставь оценку повару: (от «пятёрки» до «двойки»).</w:t>
      </w:r>
    </w:p>
    <w:p w:rsidR="00345E1D" w:rsidRPr="009B09BE" w:rsidRDefault="00345E1D" w:rsidP="00A13ABB">
      <w:pPr>
        <w:widowControl w:val="0"/>
        <w:numPr>
          <w:ilvl w:val="0"/>
          <w:numId w:val="1"/>
        </w:numPr>
        <w:shd w:val="clear" w:color="auto" w:fill="FFFFFF"/>
        <w:tabs>
          <w:tab w:val="left" w:pos="312"/>
        </w:tabs>
        <w:autoSpaceDE w:val="0"/>
        <w:autoSpaceDN w:val="0"/>
        <w:adjustRightInd w:val="0"/>
        <w:spacing w:after="0" w:line="360" w:lineRule="auto"/>
        <w:ind w:left="426" w:hanging="426"/>
        <w:rPr>
          <w:rFonts w:ascii="Times New Roman" w:hAnsi="Times New Roman"/>
          <w:color w:val="000000"/>
          <w:spacing w:val="4"/>
        </w:rPr>
      </w:pPr>
      <w:r w:rsidRPr="009B09BE">
        <w:rPr>
          <w:rFonts w:ascii="Times New Roman" w:hAnsi="Times New Roman"/>
          <w:color w:val="000000"/>
          <w:spacing w:val="1"/>
        </w:rPr>
        <w:t>Хочется ли тебе идти домой после лагеря?</w:t>
      </w:r>
    </w:p>
    <w:p w:rsidR="00345E1D" w:rsidRPr="009B09BE" w:rsidRDefault="00345E1D" w:rsidP="00A13ABB">
      <w:pPr>
        <w:widowControl w:val="0"/>
        <w:numPr>
          <w:ilvl w:val="0"/>
          <w:numId w:val="1"/>
        </w:numPr>
        <w:shd w:val="clear" w:color="auto" w:fill="FFFFFF"/>
        <w:tabs>
          <w:tab w:val="left" w:pos="312"/>
        </w:tabs>
        <w:autoSpaceDE w:val="0"/>
        <w:autoSpaceDN w:val="0"/>
        <w:adjustRightInd w:val="0"/>
        <w:spacing w:after="0" w:line="360" w:lineRule="auto"/>
        <w:ind w:left="426" w:hanging="426"/>
        <w:rPr>
          <w:rFonts w:ascii="Times New Roman" w:hAnsi="Times New Roman"/>
          <w:color w:val="000000"/>
          <w:spacing w:val="3"/>
        </w:rPr>
      </w:pPr>
      <w:r w:rsidRPr="009B09BE">
        <w:rPr>
          <w:rFonts w:ascii="Times New Roman" w:hAnsi="Times New Roman"/>
          <w:color w:val="000000"/>
          <w:spacing w:val="-1"/>
        </w:rPr>
        <w:t>Какую оценку ты бы поставил за жизнь в лагере?</w:t>
      </w:r>
    </w:p>
    <w:p w:rsidR="00345E1D" w:rsidRPr="009B09BE" w:rsidRDefault="00345E1D" w:rsidP="0005310B">
      <w:pPr>
        <w:widowControl w:val="0"/>
        <w:shd w:val="clear" w:color="auto" w:fill="FFFFFF"/>
        <w:tabs>
          <w:tab w:val="left" w:pos="312"/>
        </w:tabs>
        <w:autoSpaceDE w:val="0"/>
        <w:autoSpaceDN w:val="0"/>
        <w:adjustRightInd w:val="0"/>
        <w:spacing w:after="0" w:line="360" w:lineRule="auto"/>
        <w:rPr>
          <w:rFonts w:ascii="Times New Roman" w:hAnsi="Times New Roman"/>
          <w:color w:val="000000"/>
          <w:spacing w:val="3"/>
        </w:rPr>
      </w:pPr>
    </w:p>
    <w:p w:rsidR="00345E1D" w:rsidRPr="009B09BE" w:rsidRDefault="00345E1D" w:rsidP="0005310B">
      <w:pPr>
        <w:shd w:val="clear" w:color="auto" w:fill="FFFFFF"/>
        <w:spacing w:after="0" w:line="360" w:lineRule="auto"/>
        <w:ind w:left="250"/>
        <w:jc w:val="center"/>
        <w:rPr>
          <w:rFonts w:ascii="Times New Roman" w:hAnsi="Times New Roman"/>
          <w:b/>
        </w:rPr>
      </w:pPr>
      <w:r w:rsidRPr="009B09BE">
        <w:rPr>
          <w:rFonts w:ascii="Times New Roman" w:hAnsi="Times New Roman"/>
          <w:b/>
        </w:rPr>
        <w:t>Анкета на выходе</w:t>
      </w:r>
    </w:p>
    <w:p w:rsidR="00345E1D" w:rsidRPr="009B09BE" w:rsidRDefault="00345E1D" w:rsidP="00A13ABB">
      <w:pPr>
        <w:widowControl w:val="0"/>
        <w:numPr>
          <w:ilvl w:val="0"/>
          <w:numId w:val="2"/>
        </w:numPr>
        <w:shd w:val="clear" w:color="auto" w:fill="FFFFFF"/>
        <w:autoSpaceDE w:val="0"/>
        <w:autoSpaceDN w:val="0"/>
        <w:adjustRightInd w:val="0"/>
        <w:spacing w:after="0" w:line="360" w:lineRule="auto"/>
        <w:rPr>
          <w:rFonts w:ascii="Times New Roman" w:hAnsi="Times New Roman"/>
          <w:color w:val="000000"/>
          <w:spacing w:val="-12"/>
        </w:rPr>
      </w:pPr>
      <w:r w:rsidRPr="009B09BE">
        <w:rPr>
          <w:rFonts w:ascii="Times New Roman" w:hAnsi="Times New Roman"/>
          <w:color w:val="000000"/>
          <w:spacing w:val="-1"/>
        </w:rPr>
        <w:t>Чему ты научился в лагере</w:t>
      </w:r>
      <w:r w:rsidR="00B6281B" w:rsidRPr="009B09BE">
        <w:rPr>
          <w:rFonts w:ascii="Times New Roman" w:hAnsi="Times New Roman"/>
          <w:color w:val="000000"/>
          <w:spacing w:val="-1"/>
        </w:rPr>
        <w:t>?</w:t>
      </w:r>
    </w:p>
    <w:p w:rsidR="00345E1D" w:rsidRPr="009B09BE" w:rsidRDefault="00345E1D" w:rsidP="00A13ABB">
      <w:pPr>
        <w:widowControl w:val="0"/>
        <w:numPr>
          <w:ilvl w:val="0"/>
          <w:numId w:val="2"/>
        </w:numPr>
        <w:shd w:val="clear" w:color="auto" w:fill="FFFFFF"/>
        <w:autoSpaceDE w:val="0"/>
        <w:autoSpaceDN w:val="0"/>
        <w:adjustRightInd w:val="0"/>
        <w:spacing w:after="0" w:line="360" w:lineRule="auto"/>
        <w:rPr>
          <w:rFonts w:ascii="Times New Roman" w:hAnsi="Times New Roman"/>
          <w:color w:val="000000"/>
          <w:spacing w:val="-14"/>
        </w:rPr>
      </w:pPr>
      <w:r w:rsidRPr="009B09BE">
        <w:rPr>
          <w:rFonts w:ascii="Times New Roman" w:hAnsi="Times New Roman"/>
          <w:color w:val="000000"/>
          <w:spacing w:val="-1"/>
        </w:rPr>
        <w:t>Чего нет в лагере, чего бы ты хотел?</w:t>
      </w:r>
    </w:p>
    <w:p w:rsidR="00345E1D" w:rsidRPr="009B09BE" w:rsidRDefault="00345E1D" w:rsidP="00A13ABB">
      <w:pPr>
        <w:widowControl w:val="0"/>
        <w:numPr>
          <w:ilvl w:val="0"/>
          <w:numId w:val="2"/>
        </w:numPr>
        <w:shd w:val="clear" w:color="auto" w:fill="FFFFFF"/>
        <w:tabs>
          <w:tab w:val="left" w:pos="202"/>
        </w:tabs>
        <w:autoSpaceDE w:val="0"/>
        <w:autoSpaceDN w:val="0"/>
        <w:adjustRightInd w:val="0"/>
        <w:spacing w:after="0" w:line="360" w:lineRule="auto"/>
        <w:rPr>
          <w:rFonts w:ascii="Times New Roman" w:hAnsi="Times New Roman"/>
          <w:color w:val="000000"/>
        </w:rPr>
      </w:pPr>
      <w:r w:rsidRPr="009B09BE">
        <w:rPr>
          <w:rFonts w:ascii="Times New Roman" w:hAnsi="Times New Roman"/>
          <w:color w:val="000000"/>
        </w:rPr>
        <w:t>Ты пойдёшь на следующий год в лагерь?</w:t>
      </w:r>
    </w:p>
    <w:p w:rsidR="00345E1D" w:rsidRPr="009B09BE" w:rsidRDefault="00345E1D" w:rsidP="00A13ABB">
      <w:pPr>
        <w:widowControl w:val="0"/>
        <w:numPr>
          <w:ilvl w:val="0"/>
          <w:numId w:val="2"/>
        </w:numPr>
        <w:shd w:val="clear" w:color="auto" w:fill="FFFFFF"/>
        <w:tabs>
          <w:tab w:val="left" w:pos="202"/>
        </w:tabs>
        <w:autoSpaceDE w:val="0"/>
        <w:autoSpaceDN w:val="0"/>
        <w:adjustRightInd w:val="0"/>
        <w:spacing w:after="0" w:line="360" w:lineRule="auto"/>
        <w:rPr>
          <w:rFonts w:ascii="Times New Roman" w:hAnsi="Times New Roman"/>
          <w:color w:val="000000"/>
        </w:rPr>
      </w:pPr>
      <w:r w:rsidRPr="009B09BE">
        <w:rPr>
          <w:rFonts w:ascii="Times New Roman" w:hAnsi="Times New Roman"/>
          <w:color w:val="000000"/>
        </w:rPr>
        <w:t xml:space="preserve"> Если не </w:t>
      </w:r>
      <w:r w:rsidRPr="009B09BE">
        <w:rPr>
          <w:rFonts w:ascii="Times New Roman" w:hAnsi="Times New Roman"/>
          <w:color w:val="000000"/>
          <w:spacing w:val="-1"/>
        </w:rPr>
        <w:t>пойдёшь, то почему?</w:t>
      </w:r>
    </w:p>
    <w:p w:rsidR="00345E1D" w:rsidRPr="009B09BE" w:rsidRDefault="00345E1D" w:rsidP="00A13ABB">
      <w:pPr>
        <w:widowControl w:val="0"/>
        <w:numPr>
          <w:ilvl w:val="0"/>
          <w:numId w:val="2"/>
        </w:numPr>
        <w:shd w:val="clear" w:color="auto" w:fill="FFFFFF"/>
        <w:tabs>
          <w:tab w:val="left" w:pos="202"/>
        </w:tabs>
        <w:autoSpaceDE w:val="0"/>
        <w:autoSpaceDN w:val="0"/>
        <w:adjustRightInd w:val="0"/>
        <w:spacing w:after="0" w:line="360" w:lineRule="auto"/>
        <w:rPr>
          <w:rFonts w:ascii="Times New Roman" w:hAnsi="Times New Roman"/>
          <w:color w:val="000000"/>
          <w:spacing w:val="5"/>
        </w:rPr>
      </w:pPr>
      <w:r w:rsidRPr="009B09BE">
        <w:rPr>
          <w:rFonts w:ascii="Times New Roman" w:hAnsi="Times New Roman"/>
          <w:color w:val="000000"/>
          <w:spacing w:val="1"/>
        </w:rPr>
        <w:t>Тебе хотелось бы остаться на вторую смену?</w:t>
      </w:r>
    </w:p>
    <w:p w:rsidR="00345E1D" w:rsidRPr="009B09BE" w:rsidRDefault="00345E1D" w:rsidP="00A13ABB">
      <w:pPr>
        <w:widowControl w:val="0"/>
        <w:numPr>
          <w:ilvl w:val="0"/>
          <w:numId w:val="2"/>
        </w:numPr>
        <w:shd w:val="clear" w:color="auto" w:fill="FFFFFF"/>
        <w:tabs>
          <w:tab w:val="left" w:pos="312"/>
        </w:tabs>
        <w:autoSpaceDE w:val="0"/>
        <w:autoSpaceDN w:val="0"/>
        <w:adjustRightInd w:val="0"/>
        <w:spacing w:after="0" w:line="360" w:lineRule="auto"/>
        <w:rPr>
          <w:rFonts w:ascii="Times New Roman" w:hAnsi="Times New Roman"/>
          <w:color w:val="000000"/>
          <w:spacing w:val="2"/>
        </w:rPr>
      </w:pPr>
      <w:r w:rsidRPr="009B09BE">
        <w:rPr>
          <w:rFonts w:ascii="Times New Roman" w:hAnsi="Times New Roman"/>
          <w:color w:val="000000"/>
          <w:spacing w:val="-2"/>
        </w:rPr>
        <w:t xml:space="preserve">Понравилось ли тебе, как кормили и готовили в лагере? </w:t>
      </w:r>
    </w:p>
    <w:p w:rsidR="00345E1D" w:rsidRPr="009B09BE" w:rsidRDefault="00345E1D" w:rsidP="00A13ABB">
      <w:pPr>
        <w:widowControl w:val="0"/>
        <w:numPr>
          <w:ilvl w:val="0"/>
          <w:numId w:val="2"/>
        </w:numPr>
        <w:shd w:val="clear" w:color="auto" w:fill="FFFFFF"/>
        <w:tabs>
          <w:tab w:val="left" w:pos="312"/>
        </w:tabs>
        <w:autoSpaceDE w:val="0"/>
        <w:autoSpaceDN w:val="0"/>
        <w:adjustRightInd w:val="0"/>
        <w:spacing w:after="0" w:line="360" w:lineRule="auto"/>
        <w:rPr>
          <w:rFonts w:ascii="Times New Roman" w:hAnsi="Times New Roman"/>
          <w:color w:val="000000"/>
          <w:spacing w:val="2"/>
        </w:rPr>
      </w:pPr>
      <w:r w:rsidRPr="009B09BE">
        <w:rPr>
          <w:rFonts w:ascii="Times New Roman" w:hAnsi="Times New Roman"/>
          <w:color w:val="000000"/>
        </w:rPr>
        <w:t>Поставь оценку повару: (от «пятёрки» до «двойки»).</w:t>
      </w:r>
    </w:p>
    <w:p w:rsidR="00345E1D" w:rsidRPr="009B09BE" w:rsidRDefault="00345E1D" w:rsidP="00A13ABB">
      <w:pPr>
        <w:widowControl w:val="0"/>
        <w:numPr>
          <w:ilvl w:val="0"/>
          <w:numId w:val="2"/>
        </w:numPr>
        <w:shd w:val="clear" w:color="auto" w:fill="FFFFFF"/>
        <w:tabs>
          <w:tab w:val="left" w:pos="312"/>
        </w:tabs>
        <w:autoSpaceDE w:val="0"/>
        <w:autoSpaceDN w:val="0"/>
        <w:adjustRightInd w:val="0"/>
        <w:spacing w:after="0" w:line="360" w:lineRule="auto"/>
        <w:rPr>
          <w:rFonts w:ascii="Times New Roman" w:hAnsi="Times New Roman"/>
          <w:color w:val="000000"/>
          <w:spacing w:val="3"/>
        </w:rPr>
      </w:pPr>
      <w:r w:rsidRPr="009B09BE">
        <w:rPr>
          <w:rFonts w:ascii="Times New Roman" w:hAnsi="Times New Roman"/>
          <w:color w:val="000000"/>
          <w:spacing w:val="-1"/>
        </w:rPr>
        <w:t>Какую оценку ты бы поставил за жизнь в лагере</w:t>
      </w:r>
      <w:r w:rsidR="00B6281B" w:rsidRPr="009B09BE">
        <w:rPr>
          <w:rFonts w:ascii="Times New Roman" w:hAnsi="Times New Roman"/>
          <w:color w:val="000000"/>
          <w:spacing w:val="-1"/>
        </w:rPr>
        <w:t xml:space="preserve"> ( от 1 до 5)</w:t>
      </w:r>
      <w:r w:rsidRPr="009B09BE">
        <w:rPr>
          <w:rFonts w:ascii="Times New Roman" w:hAnsi="Times New Roman"/>
          <w:color w:val="000000"/>
          <w:spacing w:val="-1"/>
        </w:rPr>
        <w:t>?</w:t>
      </w:r>
    </w:p>
    <w:p w:rsidR="00345E1D" w:rsidRPr="009B09BE" w:rsidRDefault="00345E1D" w:rsidP="00B6281B">
      <w:pPr>
        <w:widowControl w:val="0"/>
        <w:numPr>
          <w:ilvl w:val="0"/>
          <w:numId w:val="2"/>
        </w:numPr>
        <w:shd w:val="clear" w:color="auto" w:fill="FFFFFF"/>
        <w:tabs>
          <w:tab w:val="left" w:pos="312"/>
        </w:tabs>
        <w:autoSpaceDE w:val="0"/>
        <w:autoSpaceDN w:val="0"/>
        <w:adjustRightInd w:val="0"/>
        <w:spacing w:after="0" w:line="360" w:lineRule="auto"/>
        <w:rPr>
          <w:rFonts w:ascii="Times New Roman" w:hAnsi="Times New Roman"/>
          <w:color w:val="000000"/>
          <w:spacing w:val="4"/>
        </w:rPr>
      </w:pPr>
      <w:r w:rsidRPr="009B09BE">
        <w:rPr>
          <w:rFonts w:ascii="Times New Roman" w:hAnsi="Times New Roman"/>
          <w:color w:val="000000"/>
          <w:spacing w:val="2"/>
        </w:rPr>
        <w:t>Кто твой друг среди ребят?Среди взрослых?</w:t>
      </w:r>
    </w:p>
    <w:p w:rsidR="00345E1D" w:rsidRPr="009B09BE" w:rsidRDefault="00345E1D" w:rsidP="00B6281B">
      <w:pPr>
        <w:widowControl w:val="0"/>
        <w:numPr>
          <w:ilvl w:val="0"/>
          <w:numId w:val="2"/>
        </w:numPr>
        <w:shd w:val="clear" w:color="auto" w:fill="FFFFFF"/>
        <w:tabs>
          <w:tab w:val="left" w:pos="312"/>
          <w:tab w:val="left" w:pos="426"/>
          <w:tab w:val="left" w:pos="993"/>
        </w:tabs>
        <w:autoSpaceDE w:val="0"/>
        <w:autoSpaceDN w:val="0"/>
        <w:adjustRightInd w:val="0"/>
        <w:spacing w:after="0" w:line="360" w:lineRule="auto"/>
        <w:ind w:left="709" w:hanging="283"/>
        <w:rPr>
          <w:rFonts w:ascii="Times New Roman" w:hAnsi="Times New Roman"/>
          <w:color w:val="000000"/>
          <w:spacing w:val="4"/>
        </w:rPr>
      </w:pPr>
      <w:r w:rsidRPr="009B09BE">
        <w:rPr>
          <w:rFonts w:ascii="Times New Roman" w:hAnsi="Times New Roman"/>
          <w:color w:val="000000"/>
          <w:spacing w:val="2"/>
        </w:rPr>
        <w:t xml:space="preserve">Что </w:t>
      </w:r>
      <w:r w:rsidR="00B6281B" w:rsidRPr="009B09BE">
        <w:rPr>
          <w:rFonts w:ascii="Times New Roman" w:hAnsi="Times New Roman"/>
          <w:color w:val="000000"/>
          <w:spacing w:val="2"/>
        </w:rPr>
        <w:t>больше всего</w:t>
      </w:r>
      <w:r w:rsidRPr="009B09BE">
        <w:rPr>
          <w:rFonts w:ascii="Times New Roman" w:hAnsi="Times New Roman"/>
          <w:color w:val="000000"/>
          <w:spacing w:val="2"/>
        </w:rPr>
        <w:t xml:space="preserve"> понравилось в лагере:</w:t>
      </w:r>
    </w:p>
    <w:p w:rsidR="00345E1D" w:rsidRPr="009B09BE" w:rsidRDefault="00345E1D" w:rsidP="0005310B">
      <w:pPr>
        <w:widowControl w:val="0"/>
        <w:shd w:val="clear" w:color="auto" w:fill="FFFFFF"/>
        <w:tabs>
          <w:tab w:val="left" w:pos="312"/>
        </w:tabs>
        <w:autoSpaceDE w:val="0"/>
        <w:autoSpaceDN w:val="0"/>
        <w:adjustRightInd w:val="0"/>
        <w:spacing w:after="0" w:line="360" w:lineRule="auto"/>
        <w:ind w:left="426"/>
        <w:rPr>
          <w:rFonts w:ascii="Times New Roman" w:hAnsi="Times New Roman"/>
          <w:color w:val="000000"/>
        </w:rPr>
      </w:pPr>
      <w:r w:rsidRPr="009B09BE">
        <w:rPr>
          <w:rFonts w:ascii="Times New Roman" w:hAnsi="Times New Roman"/>
          <w:color w:val="000000"/>
        </w:rPr>
        <w:t xml:space="preserve">а)спортивные мероприятия, </w:t>
      </w:r>
    </w:p>
    <w:p w:rsidR="00345E1D" w:rsidRPr="009B09BE" w:rsidRDefault="00345E1D" w:rsidP="0005310B">
      <w:pPr>
        <w:widowControl w:val="0"/>
        <w:shd w:val="clear" w:color="auto" w:fill="FFFFFF"/>
        <w:tabs>
          <w:tab w:val="left" w:pos="312"/>
        </w:tabs>
        <w:autoSpaceDE w:val="0"/>
        <w:autoSpaceDN w:val="0"/>
        <w:adjustRightInd w:val="0"/>
        <w:spacing w:after="0" w:line="360" w:lineRule="auto"/>
        <w:ind w:left="426"/>
        <w:rPr>
          <w:rFonts w:ascii="Times New Roman" w:hAnsi="Times New Roman"/>
          <w:color w:val="000000"/>
        </w:rPr>
      </w:pPr>
      <w:r w:rsidRPr="009B09BE">
        <w:rPr>
          <w:rFonts w:ascii="Times New Roman" w:hAnsi="Times New Roman"/>
          <w:color w:val="000000"/>
        </w:rPr>
        <w:t xml:space="preserve">б)туристическая эстафета, </w:t>
      </w:r>
    </w:p>
    <w:p w:rsidR="00345E1D" w:rsidRPr="009B09BE" w:rsidRDefault="00345E1D" w:rsidP="0005310B">
      <w:pPr>
        <w:widowControl w:val="0"/>
        <w:shd w:val="clear" w:color="auto" w:fill="FFFFFF"/>
        <w:tabs>
          <w:tab w:val="left" w:pos="312"/>
        </w:tabs>
        <w:autoSpaceDE w:val="0"/>
        <w:autoSpaceDN w:val="0"/>
        <w:adjustRightInd w:val="0"/>
        <w:spacing w:after="0" w:line="360" w:lineRule="auto"/>
        <w:ind w:left="426"/>
        <w:rPr>
          <w:rFonts w:ascii="Times New Roman" w:hAnsi="Times New Roman"/>
          <w:color w:val="000000"/>
          <w:spacing w:val="3"/>
        </w:rPr>
      </w:pPr>
      <w:r w:rsidRPr="009B09BE">
        <w:rPr>
          <w:rFonts w:ascii="Times New Roman" w:hAnsi="Times New Roman"/>
          <w:color w:val="000000"/>
        </w:rPr>
        <w:t>в)</w:t>
      </w:r>
      <w:r w:rsidRPr="009B09BE">
        <w:rPr>
          <w:rFonts w:ascii="Times New Roman" w:hAnsi="Times New Roman"/>
          <w:color w:val="000000"/>
          <w:spacing w:val="3"/>
        </w:rPr>
        <w:t xml:space="preserve">праздники, </w:t>
      </w:r>
    </w:p>
    <w:p w:rsidR="00345E1D" w:rsidRPr="009B09BE" w:rsidRDefault="00345E1D" w:rsidP="0005310B">
      <w:pPr>
        <w:widowControl w:val="0"/>
        <w:shd w:val="clear" w:color="auto" w:fill="FFFFFF"/>
        <w:tabs>
          <w:tab w:val="left" w:pos="312"/>
        </w:tabs>
        <w:autoSpaceDE w:val="0"/>
        <w:autoSpaceDN w:val="0"/>
        <w:adjustRightInd w:val="0"/>
        <w:spacing w:after="0" w:line="360" w:lineRule="auto"/>
        <w:ind w:left="426"/>
        <w:rPr>
          <w:rFonts w:ascii="Times New Roman" w:hAnsi="Times New Roman"/>
          <w:color w:val="000000"/>
          <w:spacing w:val="3"/>
        </w:rPr>
      </w:pPr>
      <w:r w:rsidRPr="009B09BE">
        <w:rPr>
          <w:rFonts w:ascii="Times New Roman" w:hAnsi="Times New Roman"/>
          <w:color w:val="000000"/>
          <w:spacing w:val="3"/>
        </w:rPr>
        <w:t xml:space="preserve">г)экскурсии, </w:t>
      </w:r>
    </w:p>
    <w:p w:rsidR="00345E1D" w:rsidRPr="009B09BE" w:rsidRDefault="00345E1D" w:rsidP="0005310B">
      <w:pPr>
        <w:widowControl w:val="0"/>
        <w:shd w:val="clear" w:color="auto" w:fill="FFFFFF"/>
        <w:tabs>
          <w:tab w:val="left" w:pos="312"/>
        </w:tabs>
        <w:autoSpaceDE w:val="0"/>
        <w:autoSpaceDN w:val="0"/>
        <w:adjustRightInd w:val="0"/>
        <w:spacing w:after="0" w:line="360" w:lineRule="auto"/>
        <w:ind w:left="426"/>
        <w:rPr>
          <w:rFonts w:ascii="Times New Roman" w:hAnsi="Times New Roman"/>
          <w:color w:val="000000"/>
          <w:spacing w:val="4"/>
        </w:rPr>
      </w:pPr>
      <w:r w:rsidRPr="009B09BE">
        <w:rPr>
          <w:rFonts w:ascii="Times New Roman" w:hAnsi="Times New Roman"/>
          <w:color w:val="000000"/>
          <w:spacing w:val="3"/>
        </w:rPr>
        <w:t>д)походы)?</w:t>
      </w:r>
    </w:p>
    <w:p w:rsidR="004A4C5A" w:rsidRPr="009B09BE" w:rsidRDefault="004A4C5A" w:rsidP="00373A02">
      <w:pPr>
        <w:shd w:val="clear" w:color="auto" w:fill="FFFFFF"/>
        <w:spacing w:before="100" w:beforeAutospacing="1" w:after="14" w:line="360" w:lineRule="auto"/>
        <w:jc w:val="center"/>
        <w:rPr>
          <w:rFonts w:ascii="Times New Roman" w:hAnsi="Times New Roman"/>
          <w:i/>
          <w:iCs/>
          <w:color w:val="333333"/>
        </w:rPr>
      </w:pPr>
      <w:r w:rsidRPr="009B09BE">
        <w:rPr>
          <w:rFonts w:ascii="Times New Roman" w:hAnsi="Times New Roman"/>
          <w:b/>
          <w:bCs/>
        </w:rPr>
        <w:lastRenderedPageBreak/>
        <w:t>Диагностика уровня творческой активности учащихся</w:t>
      </w:r>
      <w:r w:rsidRPr="009B09BE">
        <w:rPr>
          <w:rFonts w:ascii="Times New Roman" w:hAnsi="Times New Roman"/>
          <w:color w:val="FF0000"/>
        </w:rPr>
        <w:br/>
      </w:r>
      <w:r w:rsidRPr="009B09BE">
        <w:rPr>
          <w:rFonts w:ascii="Times New Roman" w:hAnsi="Times New Roman"/>
          <w:i/>
          <w:iCs/>
          <w:color w:val="333333"/>
        </w:rPr>
        <w:t>(методика М.И. Рожкова, Ю.С. Тюнникова, Б.С. Алишеева, Л.А. Воловича)</w:t>
      </w:r>
    </w:p>
    <w:tbl>
      <w:tblPr>
        <w:tblW w:w="9356" w:type="dxa"/>
        <w:tblCellSpacing w:w="0" w:type="dxa"/>
        <w:shd w:val="clear" w:color="auto" w:fill="FFFFFF"/>
        <w:tblLayout w:type="fixed"/>
        <w:tblCellMar>
          <w:top w:w="15" w:type="dxa"/>
          <w:left w:w="15" w:type="dxa"/>
          <w:bottom w:w="15" w:type="dxa"/>
          <w:right w:w="15" w:type="dxa"/>
        </w:tblCellMar>
        <w:tblLook w:val="04A0"/>
      </w:tblPr>
      <w:tblGrid>
        <w:gridCol w:w="9356"/>
      </w:tblGrid>
      <w:tr w:rsidR="004A4C5A" w:rsidRPr="009B09BE" w:rsidTr="0005310B">
        <w:trPr>
          <w:tblCellSpacing w:w="0" w:type="dxa"/>
        </w:trPr>
        <w:tc>
          <w:tcPr>
            <w:tcW w:w="9356" w:type="dxa"/>
            <w:tcBorders>
              <w:top w:val="nil"/>
              <w:left w:val="nil"/>
              <w:bottom w:val="nil"/>
              <w:right w:val="nil"/>
            </w:tcBorders>
            <w:shd w:val="clear" w:color="auto" w:fill="FFFFFF"/>
            <w:tcMar>
              <w:top w:w="0" w:type="dxa"/>
              <w:left w:w="0" w:type="dxa"/>
              <w:bottom w:w="0" w:type="dxa"/>
              <w:right w:w="0" w:type="dxa"/>
            </w:tcMar>
            <w:vAlign w:val="center"/>
            <w:hideMark/>
          </w:tcPr>
          <w:p w:rsidR="004A4C5A" w:rsidRPr="009B09BE" w:rsidRDefault="004A4C5A" w:rsidP="0005310B">
            <w:pPr>
              <w:spacing w:before="100" w:beforeAutospacing="1" w:after="100" w:afterAutospacing="1" w:line="360" w:lineRule="auto"/>
              <w:ind w:firstLine="709"/>
              <w:jc w:val="both"/>
              <w:rPr>
                <w:rFonts w:ascii="Times New Roman" w:hAnsi="Times New Roman"/>
                <w:color w:val="000000"/>
              </w:rPr>
            </w:pPr>
          </w:p>
        </w:tc>
      </w:tr>
      <w:tr w:rsidR="004A4C5A" w:rsidRPr="009B09BE" w:rsidTr="0005310B">
        <w:trPr>
          <w:tblCellSpacing w:w="0" w:type="dxa"/>
        </w:trPr>
        <w:tc>
          <w:tcPr>
            <w:tcW w:w="9356" w:type="dxa"/>
            <w:tcBorders>
              <w:top w:val="nil"/>
              <w:left w:val="nil"/>
              <w:bottom w:val="nil"/>
              <w:right w:val="nil"/>
            </w:tcBorders>
            <w:shd w:val="clear" w:color="auto" w:fill="FFFFFF"/>
            <w:tcMar>
              <w:top w:w="0" w:type="dxa"/>
              <w:left w:w="0" w:type="dxa"/>
              <w:bottom w:w="0" w:type="dxa"/>
              <w:right w:w="0" w:type="dxa"/>
            </w:tcMar>
            <w:vAlign w:val="center"/>
            <w:hideMark/>
          </w:tcPr>
          <w:p w:rsidR="004A4C5A" w:rsidRPr="009B09BE" w:rsidRDefault="004A4C5A" w:rsidP="0005310B">
            <w:pPr>
              <w:spacing w:before="100" w:beforeAutospacing="1" w:after="100" w:afterAutospacing="1" w:line="360" w:lineRule="auto"/>
              <w:ind w:firstLine="709"/>
              <w:jc w:val="both"/>
              <w:rPr>
                <w:rFonts w:ascii="Times New Roman" w:hAnsi="Times New Roman"/>
                <w:color w:val="000000"/>
              </w:rPr>
            </w:pPr>
          </w:p>
        </w:tc>
      </w:tr>
      <w:tr w:rsidR="004A4C5A" w:rsidRPr="009B09BE" w:rsidTr="0005310B">
        <w:trPr>
          <w:tblCellSpacing w:w="0" w:type="dxa"/>
        </w:trPr>
        <w:tc>
          <w:tcPr>
            <w:tcW w:w="9356" w:type="dxa"/>
            <w:tcBorders>
              <w:top w:val="nil"/>
              <w:left w:val="nil"/>
              <w:bottom w:val="nil"/>
              <w:right w:val="nil"/>
            </w:tcBorders>
            <w:shd w:val="clear" w:color="auto" w:fill="FFFFFF"/>
            <w:tcMar>
              <w:top w:w="0" w:type="dxa"/>
              <w:left w:w="0" w:type="dxa"/>
              <w:bottom w:w="0" w:type="dxa"/>
              <w:right w:w="0" w:type="dxa"/>
            </w:tcMar>
            <w:hideMark/>
          </w:tcPr>
          <w:p w:rsidR="004A4C5A" w:rsidRPr="009B09BE" w:rsidRDefault="004A4C5A" w:rsidP="009967C2">
            <w:pPr>
              <w:spacing w:before="100" w:beforeAutospacing="1" w:after="0"/>
              <w:ind w:firstLine="709"/>
              <w:jc w:val="both"/>
              <w:rPr>
                <w:rFonts w:ascii="Times New Roman" w:hAnsi="Times New Roman"/>
                <w:color w:val="000000"/>
              </w:rPr>
            </w:pPr>
            <w:r w:rsidRPr="009B09BE">
              <w:rPr>
                <w:rFonts w:ascii="Times New Roman" w:hAnsi="Times New Roman"/>
                <w:color w:val="000000"/>
              </w:rPr>
              <w:t>Методика, подготовленная М.И. Рожковым, Ю.С Тюнниковым, Б.С Алишевым, Л.А. В</w:t>
            </w:r>
            <w:r w:rsidRPr="009B09BE">
              <w:rPr>
                <w:rFonts w:ascii="Times New Roman" w:hAnsi="Times New Roman"/>
                <w:color w:val="000000"/>
              </w:rPr>
              <w:t>о</w:t>
            </w:r>
            <w:r w:rsidRPr="009B09BE">
              <w:rPr>
                <w:rFonts w:ascii="Times New Roman" w:hAnsi="Times New Roman"/>
                <w:color w:val="000000"/>
              </w:rPr>
              <w:t>ловичем предназначена для проведения сравнительного анализа изменений в сформированности у учащихся творческой активности. Основополагающим методом исследования является тестиров</w:t>
            </w:r>
            <w:r w:rsidRPr="009B09BE">
              <w:rPr>
                <w:rFonts w:ascii="Times New Roman" w:hAnsi="Times New Roman"/>
                <w:color w:val="000000"/>
              </w:rPr>
              <w:t>а</w:t>
            </w:r>
            <w:r w:rsidRPr="009B09BE">
              <w:rPr>
                <w:rFonts w:ascii="Times New Roman" w:hAnsi="Times New Roman"/>
                <w:color w:val="000000"/>
              </w:rPr>
              <w:t>ние. Методика предназначена</w:t>
            </w:r>
            <w:r w:rsidRPr="009B09BE">
              <w:rPr>
                <w:rFonts w:ascii="Times New Roman" w:hAnsi="Times New Roman"/>
                <w:b/>
                <w:bCs/>
                <w:color w:val="000000"/>
              </w:rPr>
              <w:t> </w:t>
            </w:r>
            <w:r w:rsidRPr="009B09BE">
              <w:rPr>
                <w:rFonts w:ascii="Times New Roman" w:hAnsi="Times New Roman"/>
                <w:color w:val="000000"/>
              </w:rPr>
              <w:t>для подростков и юношей 14-17 лет. Исследование пров</w:t>
            </w:r>
            <w:r w:rsidRPr="009B09BE">
              <w:rPr>
                <w:rFonts w:ascii="Times New Roman" w:hAnsi="Times New Roman"/>
                <w:color w:val="000000"/>
              </w:rPr>
              <w:t>о</w:t>
            </w:r>
            <w:r w:rsidRPr="009B09BE">
              <w:rPr>
                <w:rFonts w:ascii="Times New Roman" w:hAnsi="Times New Roman"/>
                <w:color w:val="000000"/>
              </w:rPr>
              <w:t>дит</w:t>
            </w:r>
            <w:r w:rsidRPr="009B09BE">
              <w:rPr>
                <w:rFonts w:ascii="Times New Roman" w:hAnsi="Times New Roman"/>
                <w:b/>
                <w:bCs/>
                <w:color w:val="000000"/>
              </w:rPr>
              <w:t> </w:t>
            </w:r>
            <w:r w:rsidRPr="009B09BE">
              <w:rPr>
                <w:rFonts w:ascii="Times New Roman" w:hAnsi="Times New Roman"/>
                <w:color w:val="000000"/>
              </w:rPr>
              <w:t>педагог-психолог</w:t>
            </w:r>
            <w:r w:rsidRPr="009B09BE">
              <w:rPr>
                <w:rFonts w:ascii="Times New Roman" w:hAnsi="Times New Roman"/>
                <w:b/>
                <w:bCs/>
                <w:color w:val="000000"/>
              </w:rPr>
              <w:t> </w:t>
            </w:r>
            <w:r w:rsidRPr="009B09BE">
              <w:rPr>
                <w:rFonts w:ascii="Times New Roman" w:hAnsi="Times New Roman"/>
                <w:color w:val="000000"/>
              </w:rPr>
              <w:t>1 раз в семестр с учащимися. Результаты исследования предназначены</w:t>
            </w:r>
            <w:r w:rsidRPr="009B09BE">
              <w:rPr>
                <w:rFonts w:ascii="Times New Roman" w:hAnsi="Times New Roman"/>
                <w:b/>
                <w:bCs/>
                <w:color w:val="000000"/>
              </w:rPr>
              <w:t> </w:t>
            </w:r>
            <w:r w:rsidRPr="009B09BE">
              <w:rPr>
                <w:rFonts w:ascii="Times New Roman" w:hAnsi="Times New Roman"/>
                <w:color w:val="000000"/>
              </w:rPr>
              <w:t>для преподавателей, воспитателей, кураторов учебных групп, мастеров производственного обучения, социального педагога, классных руководителей. Методика проводится</w:t>
            </w:r>
            <w:r w:rsidRPr="009B09BE">
              <w:rPr>
                <w:rFonts w:ascii="Times New Roman" w:hAnsi="Times New Roman"/>
                <w:b/>
                <w:bCs/>
                <w:color w:val="000000"/>
              </w:rPr>
              <w:t> </w:t>
            </w:r>
            <w:r w:rsidRPr="009B09BE">
              <w:rPr>
                <w:rFonts w:ascii="Times New Roman" w:hAnsi="Times New Roman"/>
                <w:color w:val="000000"/>
              </w:rPr>
              <w:t>в стандартных условиях учебных заведений (групповая форма тестирования). Интерпретация результатов</w:t>
            </w:r>
            <w:r w:rsidRPr="009B09BE">
              <w:rPr>
                <w:rFonts w:ascii="Times New Roman" w:hAnsi="Times New Roman"/>
                <w:b/>
                <w:bCs/>
                <w:color w:val="000000"/>
              </w:rPr>
              <w:t> </w:t>
            </w:r>
            <w:r w:rsidRPr="009B09BE">
              <w:rPr>
                <w:rFonts w:ascii="Times New Roman" w:hAnsi="Times New Roman"/>
                <w:color w:val="000000"/>
              </w:rPr>
              <w:t>проводится в соответствии с ключом оценки и обработки данных исследования.</w:t>
            </w:r>
          </w:p>
          <w:p w:rsidR="004A4C5A" w:rsidRPr="009B09BE" w:rsidRDefault="004A4C5A" w:rsidP="009967C2">
            <w:pPr>
              <w:spacing w:before="100" w:beforeAutospacing="1" w:after="0"/>
              <w:ind w:firstLine="709"/>
              <w:jc w:val="both"/>
              <w:rPr>
                <w:rFonts w:ascii="Times New Roman" w:hAnsi="Times New Roman"/>
                <w:color w:val="000000"/>
              </w:rPr>
            </w:pPr>
            <w:r w:rsidRPr="009B09BE">
              <w:rPr>
                <w:rFonts w:ascii="Times New Roman" w:hAnsi="Times New Roman"/>
                <w:i/>
                <w:iCs/>
                <w:color w:val="000000"/>
              </w:rPr>
              <w:t>Ход проведения. </w:t>
            </w:r>
            <w:r w:rsidRPr="009B09BE">
              <w:rPr>
                <w:rFonts w:ascii="Times New Roman" w:hAnsi="Times New Roman"/>
                <w:color w:val="000000"/>
              </w:rPr>
              <w:t>Замеры осуществляются по четырем критериям: чувство новизны; кр</w:t>
            </w:r>
            <w:r w:rsidRPr="009B09BE">
              <w:rPr>
                <w:rFonts w:ascii="Times New Roman" w:hAnsi="Times New Roman"/>
                <w:color w:val="000000"/>
              </w:rPr>
              <w:t>и</w:t>
            </w:r>
            <w:r w:rsidRPr="009B09BE">
              <w:rPr>
                <w:rFonts w:ascii="Times New Roman" w:hAnsi="Times New Roman"/>
                <w:color w:val="000000"/>
              </w:rPr>
              <w:t>тичность; способность преобразовать структуру объекта; направленность на творчество. Пред</w:t>
            </w:r>
            <w:r w:rsidRPr="009B09BE">
              <w:rPr>
                <w:rFonts w:ascii="Times New Roman" w:hAnsi="Times New Roman"/>
                <w:color w:val="000000"/>
              </w:rPr>
              <w:t>у</w:t>
            </w:r>
            <w:r w:rsidRPr="009B09BE">
              <w:rPr>
                <w:rFonts w:ascii="Times New Roman" w:hAnsi="Times New Roman"/>
                <w:color w:val="000000"/>
              </w:rPr>
              <w:t>смотрен также контрольный опрос, предполагающий сравнение оценки ответов и самооценки к</w:t>
            </w:r>
            <w:r w:rsidRPr="009B09BE">
              <w:rPr>
                <w:rFonts w:ascii="Times New Roman" w:hAnsi="Times New Roman"/>
                <w:color w:val="000000"/>
              </w:rPr>
              <w:t>а</w:t>
            </w:r>
            <w:r w:rsidRPr="009B09BE">
              <w:rPr>
                <w:rFonts w:ascii="Times New Roman" w:hAnsi="Times New Roman"/>
                <w:color w:val="000000"/>
              </w:rPr>
              <w:t>честв, осуществляемой испытуемыми.</w:t>
            </w:r>
          </w:p>
          <w:p w:rsidR="004A4C5A" w:rsidRPr="009B09BE" w:rsidRDefault="004A4C5A" w:rsidP="009967C2">
            <w:pPr>
              <w:spacing w:before="100" w:beforeAutospacing="1" w:after="0"/>
              <w:ind w:firstLine="709"/>
              <w:jc w:val="both"/>
              <w:rPr>
                <w:rFonts w:ascii="Times New Roman" w:hAnsi="Times New Roman"/>
                <w:color w:val="000000"/>
              </w:rPr>
            </w:pPr>
            <w:r w:rsidRPr="009B09BE">
              <w:rPr>
                <w:rFonts w:ascii="Times New Roman" w:hAnsi="Times New Roman"/>
                <w:color w:val="000000"/>
              </w:rPr>
              <w:t>Оценивание критерия осуществляется по средней оценке, получаемой учащимися по ка</w:t>
            </w:r>
            <w:r w:rsidRPr="009B09BE">
              <w:rPr>
                <w:rFonts w:ascii="Times New Roman" w:hAnsi="Times New Roman"/>
                <w:color w:val="000000"/>
              </w:rPr>
              <w:t>ж</w:t>
            </w:r>
            <w:r w:rsidRPr="009B09BE">
              <w:rPr>
                <w:rFonts w:ascii="Times New Roman" w:hAnsi="Times New Roman"/>
                <w:color w:val="000000"/>
              </w:rPr>
              <w:t>дому критерию. При этом важно сопоставить полученные результаты с самооценкой, которая в</w:t>
            </w:r>
            <w:r w:rsidRPr="009B09BE">
              <w:rPr>
                <w:rFonts w:ascii="Times New Roman" w:hAnsi="Times New Roman"/>
                <w:color w:val="000000"/>
              </w:rPr>
              <w:t>ы</w:t>
            </w:r>
            <w:r w:rsidRPr="009B09BE">
              <w:rPr>
                <w:rFonts w:ascii="Times New Roman" w:hAnsi="Times New Roman"/>
                <w:color w:val="000000"/>
              </w:rPr>
              <w:t>является в последнем разделе опросника. Самооценка по критерию «чувство новизны» определ</w:t>
            </w:r>
            <w:r w:rsidRPr="009B09BE">
              <w:rPr>
                <w:rFonts w:ascii="Times New Roman" w:hAnsi="Times New Roman"/>
                <w:color w:val="000000"/>
              </w:rPr>
              <w:t>я</w:t>
            </w:r>
            <w:r w:rsidRPr="009B09BE">
              <w:rPr>
                <w:rFonts w:ascii="Times New Roman" w:hAnsi="Times New Roman"/>
                <w:color w:val="000000"/>
              </w:rPr>
              <w:t>ется по среднему баллу ответов на вопросы 41 — 44; по критерию «критичность» — на вопросы 45 — 48; по критерию «способность преобразовать структуру объекта» — на вопросы 49 — 52; по критерию «направленность на творчество» — на вопросы 53 — 56. Например, по критерию «чу</w:t>
            </w:r>
            <w:r w:rsidRPr="009B09BE">
              <w:rPr>
                <w:rFonts w:ascii="Times New Roman" w:hAnsi="Times New Roman"/>
                <w:color w:val="000000"/>
              </w:rPr>
              <w:t>в</w:t>
            </w:r>
            <w:r w:rsidRPr="009B09BE">
              <w:rPr>
                <w:rFonts w:ascii="Times New Roman" w:hAnsi="Times New Roman"/>
                <w:color w:val="000000"/>
              </w:rPr>
              <w:t>ство новизны» средний балл составил 1,45, а самооценка — 0,9. В этом случае мы корректируем оценку, высчитывая средний результат между оценкой и самооценкой.</w:t>
            </w:r>
          </w:p>
          <w:p w:rsidR="004A4C5A" w:rsidRPr="009B09BE" w:rsidRDefault="004A4C5A" w:rsidP="009967C2">
            <w:pPr>
              <w:spacing w:before="100" w:beforeAutospacing="1" w:after="0"/>
              <w:ind w:firstLine="709"/>
              <w:jc w:val="both"/>
              <w:rPr>
                <w:rFonts w:ascii="Times New Roman" w:hAnsi="Times New Roman"/>
                <w:color w:val="000000"/>
              </w:rPr>
            </w:pPr>
            <w:r w:rsidRPr="009B09BE">
              <w:rPr>
                <w:rFonts w:ascii="Times New Roman" w:hAnsi="Times New Roman"/>
                <w:color w:val="000000"/>
              </w:rPr>
              <w:t>Можно выделить три уровня творческой активности учащегося и отдельных ее аспектов: низкий — от 0 до 1; средний — от 1 до 1,5; высокий — от 1,5 до 2.</w:t>
            </w:r>
          </w:p>
          <w:p w:rsidR="004A4C5A" w:rsidRPr="009B09BE" w:rsidRDefault="004A4C5A" w:rsidP="009967C2">
            <w:pPr>
              <w:spacing w:before="100" w:beforeAutospacing="1" w:after="0"/>
              <w:ind w:firstLine="709"/>
              <w:jc w:val="center"/>
              <w:rPr>
                <w:rFonts w:ascii="Times New Roman" w:hAnsi="Times New Roman"/>
              </w:rPr>
            </w:pPr>
            <w:r w:rsidRPr="009B09BE">
              <w:rPr>
                <w:rFonts w:ascii="Times New Roman" w:hAnsi="Times New Roman"/>
                <w:b/>
                <w:bCs/>
              </w:rPr>
              <w:t>Опросник «Чувство новизны»</w:t>
            </w:r>
          </w:p>
          <w:p w:rsidR="004A4C5A" w:rsidRPr="009B09BE" w:rsidRDefault="004A4C5A" w:rsidP="009967C2">
            <w:pPr>
              <w:spacing w:before="100" w:beforeAutospacing="1" w:after="0"/>
              <w:ind w:firstLine="709"/>
              <w:jc w:val="both"/>
              <w:rPr>
                <w:rFonts w:ascii="Times New Roman" w:hAnsi="Times New Roman"/>
                <w:color w:val="000000"/>
              </w:rPr>
            </w:pPr>
            <w:r w:rsidRPr="009B09BE">
              <w:rPr>
                <w:rFonts w:ascii="Times New Roman" w:hAnsi="Times New Roman"/>
                <w:color w:val="000000"/>
              </w:rPr>
              <w:t>Выберите тот ответ, который соответствовал бы Вашему поступку в предложенных ниже ситуациях (заполняется символ ответа в карточках):</w:t>
            </w:r>
          </w:p>
          <w:tbl>
            <w:tblPr>
              <w:tblW w:w="9351"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tblPr>
            <w:tblGrid>
              <w:gridCol w:w="8790"/>
              <w:gridCol w:w="561"/>
            </w:tblGrid>
            <w:tr w:rsidR="004A4C5A" w:rsidRPr="009B09BE" w:rsidTr="00E45589">
              <w:trPr>
                <w:tblCellSpacing w:w="0" w:type="dxa"/>
              </w:trPr>
              <w:tc>
                <w:tcPr>
                  <w:tcW w:w="8790" w:type="dxa"/>
                  <w:tcMar>
                    <w:top w:w="0" w:type="dxa"/>
                    <w:left w:w="0" w:type="dxa"/>
                    <w:bottom w:w="0" w:type="dxa"/>
                    <w:right w:w="0" w:type="dxa"/>
                  </w:tcMar>
                  <w:hideMark/>
                </w:tcPr>
                <w:p w:rsidR="004A4C5A" w:rsidRPr="009B09BE" w:rsidRDefault="004A4C5A" w:rsidP="009967C2">
                  <w:pPr>
                    <w:spacing w:before="100" w:beforeAutospacing="1" w:after="100" w:afterAutospacing="1"/>
                    <w:ind w:firstLine="709"/>
                    <w:jc w:val="both"/>
                    <w:rPr>
                      <w:rFonts w:ascii="Times New Roman" w:hAnsi="Times New Roman"/>
                    </w:rPr>
                  </w:pPr>
                  <w:r w:rsidRPr="009B09BE">
                    <w:rPr>
                      <w:rFonts w:ascii="Times New Roman" w:hAnsi="Times New Roman"/>
                      <w:color w:val="000000"/>
                    </w:rPr>
                    <w:t>1. Если бы я строил дом для себя, то:</w:t>
                  </w:r>
                </w:p>
              </w:tc>
              <w:tc>
                <w:tcPr>
                  <w:tcW w:w="561" w:type="dxa"/>
                  <w:tcMar>
                    <w:top w:w="0" w:type="dxa"/>
                    <w:left w:w="0" w:type="dxa"/>
                    <w:bottom w:w="0" w:type="dxa"/>
                    <w:right w:w="0" w:type="dxa"/>
                  </w:tcMar>
                  <w:hideMark/>
                </w:tcPr>
                <w:p w:rsidR="004A4C5A" w:rsidRPr="009B09BE" w:rsidRDefault="004A4C5A" w:rsidP="009967C2">
                  <w:pPr>
                    <w:spacing w:before="100" w:beforeAutospacing="1" w:after="100" w:afterAutospacing="1"/>
                    <w:ind w:firstLine="709"/>
                    <w:jc w:val="both"/>
                    <w:rPr>
                      <w:rFonts w:ascii="Times New Roman" w:hAnsi="Times New Roman"/>
                    </w:rPr>
                  </w:pPr>
                  <w:r w:rsidRPr="009B09BE">
                    <w:rPr>
                      <w:rFonts w:ascii="Times New Roman" w:hAnsi="Times New Roman"/>
                      <w:color w:val="000000"/>
                    </w:rPr>
                    <w:t> </w:t>
                  </w:r>
                </w:p>
              </w:tc>
            </w:tr>
            <w:tr w:rsidR="004A4C5A" w:rsidRPr="009B09BE" w:rsidTr="00E45589">
              <w:trPr>
                <w:tblCellSpacing w:w="0" w:type="dxa"/>
              </w:trPr>
              <w:tc>
                <w:tcPr>
                  <w:tcW w:w="8790" w:type="dxa"/>
                  <w:tcMar>
                    <w:top w:w="0" w:type="dxa"/>
                    <w:left w:w="0" w:type="dxa"/>
                    <w:bottom w:w="0" w:type="dxa"/>
                    <w:right w:w="0" w:type="dxa"/>
                  </w:tcMar>
                  <w:hideMark/>
                </w:tcPr>
                <w:p w:rsidR="004A4C5A" w:rsidRPr="009B09BE" w:rsidRDefault="004A4C5A" w:rsidP="009967C2">
                  <w:pPr>
                    <w:spacing w:after="0"/>
                    <w:ind w:firstLine="709"/>
                    <w:jc w:val="both"/>
                    <w:rPr>
                      <w:rFonts w:ascii="Times New Roman" w:hAnsi="Times New Roman"/>
                    </w:rPr>
                  </w:pPr>
                  <w:r w:rsidRPr="009B09BE">
                    <w:rPr>
                      <w:rFonts w:ascii="Times New Roman" w:hAnsi="Times New Roman"/>
                      <w:i/>
                      <w:iCs/>
                      <w:color w:val="000000"/>
                    </w:rPr>
                    <w:t>а) построил бы его по типовому проекту</w:t>
                  </w:r>
                </w:p>
                <w:p w:rsidR="004A4C5A" w:rsidRPr="009B09BE" w:rsidRDefault="004A4C5A" w:rsidP="009967C2">
                  <w:pPr>
                    <w:spacing w:after="0"/>
                    <w:ind w:firstLine="709"/>
                    <w:jc w:val="both"/>
                    <w:rPr>
                      <w:rFonts w:ascii="Times New Roman" w:hAnsi="Times New Roman"/>
                    </w:rPr>
                  </w:pPr>
                  <w:r w:rsidRPr="009B09BE">
                    <w:rPr>
                      <w:rFonts w:ascii="Times New Roman" w:hAnsi="Times New Roman"/>
                      <w:i/>
                      <w:iCs/>
                      <w:color w:val="000000"/>
                    </w:rPr>
                    <w:t>б) построил бы такой, который видел на картинке в журнале или в кино</w:t>
                  </w:r>
                </w:p>
                <w:p w:rsidR="004A4C5A" w:rsidRPr="009B09BE" w:rsidRDefault="004A4C5A" w:rsidP="009967C2">
                  <w:pPr>
                    <w:spacing w:after="100" w:afterAutospacing="1"/>
                    <w:ind w:firstLine="709"/>
                    <w:jc w:val="both"/>
                    <w:rPr>
                      <w:rFonts w:ascii="Times New Roman" w:hAnsi="Times New Roman"/>
                    </w:rPr>
                  </w:pPr>
                  <w:r w:rsidRPr="009B09BE">
                    <w:rPr>
                      <w:rFonts w:ascii="Times New Roman" w:hAnsi="Times New Roman"/>
                      <w:i/>
                      <w:iCs/>
                      <w:color w:val="000000"/>
                    </w:rPr>
                    <w:t>в) построил бы такой, которого нет ни у кого</w:t>
                  </w:r>
                </w:p>
              </w:tc>
              <w:tc>
                <w:tcPr>
                  <w:tcW w:w="561" w:type="dxa"/>
                  <w:tcMar>
                    <w:top w:w="0" w:type="dxa"/>
                    <w:left w:w="0" w:type="dxa"/>
                    <w:bottom w:w="0" w:type="dxa"/>
                    <w:right w:w="0" w:type="dxa"/>
                  </w:tcMar>
                  <w:hideMark/>
                </w:tcPr>
                <w:p w:rsidR="004A4C5A" w:rsidRPr="009B09BE" w:rsidRDefault="004A4C5A" w:rsidP="009967C2">
                  <w:pPr>
                    <w:spacing w:after="0"/>
                    <w:ind w:firstLine="709"/>
                    <w:jc w:val="both"/>
                    <w:rPr>
                      <w:rFonts w:ascii="Times New Roman" w:hAnsi="Times New Roman"/>
                    </w:rPr>
                  </w:pPr>
                  <w:r w:rsidRPr="009B09BE">
                    <w:rPr>
                      <w:rFonts w:ascii="Times New Roman" w:hAnsi="Times New Roman"/>
                      <w:color w:val="000000"/>
                    </w:rPr>
                    <w:t>0</w:t>
                  </w:r>
                </w:p>
                <w:p w:rsidR="004A4C5A" w:rsidRPr="009B09BE" w:rsidRDefault="004A4C5A" w:rsidP="009967C2">
                  <w:pPr>
                    <w:spacing w:after="0"/>
                    <w:ind w:firstLine="709"/>
                    <w:jc w:val="both"/>
                    <w:rPr>
                      <w:rFonts w:ascii="Times New Roman" w:hAnsi="Times New Roman"/>
                    </w:rPr>
                  </w:pPr>
                  <w:r w:rsidRPr="009B09BE">
                    <w:rPr>
                      <w:rFonts w:ascii="Times New Roman" w:hAnsi="Times New Roman"/>
                      <w:color w:val="000000"/>
                    </w:rPr>
                    <w:t>1</w:t>
                  </w:r>
                </w:p>
                <w:p w:rsidR="004A4C5A" w:rsidRPr="009B09BE" w:rsidRDefault="004A4C5A" w:rsidP="009967C2">
                  <w:pPr>
                    <w:spacing w:after="100" w:afterAutospacing="1"/>
                    <w:ind w:firstLine="709"/>
                    <w:jc w:val="both"/>
                    <w:rPr>
                      <w:rFonts w:ascii="Times New Roman" w:hAnsi="Times New Roman"/>
                    </w:rPr>
                  </w:pPr>
                  <w:r w:rsidRPr="009B09BE">
                    <w:rPr>
                      <w:rFonts w:ascii="Times New Roman" w:hAnsi="Times New Roman"/>
                      <w:color w:val="000000"/>
                    </w:rPr>
                    <w:t>2</w:t>
                  </w:r>
                </w:p>
              </w:tc>
            </w:tr>
            <w:tr w:rsidR="004A4C5A" w:rsidRPr="009B09BE" w:rsidTr="00E45589">
              <w:trPr>
                <w:tblCellSpacing w:w="0" w:type="dxa"/>
              </w:trPr>
              <w:tc>
                <w:tcPr>
                  <w:tcW w:w="8790" w:type="dxa"/>
                  <w:tcMar>
                    <w:top w:w="0" w:type="dxa"/>
                    <w:left w:w="0" w:type="dxa"/>
                    <w:bottom w:w="0" w:type="dxa"/>
                    <w:right w:w="0" w:type="dxa"/>
                  </w:tcMar>
                  <w:hideMark/>
                </w:tcPr>
                <w:p w:rsidR="004A4C5A" w:rsidRPr="009B09BE" w:rsidRDefault="004A4C5A" w:rsidP="009967C2">
                  <w:pPr>
                    <w:spacing w:after="100" w:afterAutospacing="1"/>
                    <w:ind w:firstLine="709"/>
                    <w:jc w:val="both"/>
                    <w:rPr>
                      <w:rFonts w:ascii="Times New Roman" w:hAnsi="Times New Roman"/>
                    </w:rPr>
                  </w:pPr>
                  <w:r w:rsidRPr="009B09BE">
                    <w:rPr>
                      <w:rFonts w:ascii="Times New Roman" w:hAnsi="Times New Roman"/>
                      <w:i/>
                      <w:iCs/>
                      <w:color w:val="000000"/>
                    </w:rPr>
                    <w:t>2. </w:t>
                  </w:r>
                  <w:r w:rsidRPr="009B09BE">
                    <w:rPr>
                      <w:rFonts w:ascii="Times New Roman" w:hAnsi="Times New Roman"/>
                      <w:color w:val="000000"/>
                    </w:rPr>
                    <w:t>Если мне нужно развлекать гостей, то я:</w:t>
                  </w:r>
                </w:p>
              </w:tc>
              <w:tc>
                <w:tcPr>
                  <w:tcW w:w="561" w:type="dxa"/>
                  <w:tcMar>
                    <w:top w:w="0" w:type="dxa"/>
                    <w:left w:w="0" w:type="dxa"/>
                    <w:bottom w:w="0" w:type="dxa"/>
                    <w:right w:w="0" w:type="dxa"/>
                  </w:tcMar>
                  <w:hideMark/>
                </w:tcPr>
                <w:p w:rsidR="004A4C5A" w:rsidRPr="009B09BE" w:rsidRDefault="004A4C5A" w:rsidP="009967C2">
                  <w:pPr>
                    <w:spacing w:after="100" w:afterAutospacing="1"/>
                    <w:ind w:firstLine="709"/>
                    <w:jc w:val="both"/>
                    <w:rPr>
                      <w:rFonts w:ascii="Times New Roman" w:hAnsi="Times New Roman"/>
                    </w:rPr>
                  </w:pPr>
                  <w:r w:rsidRPr="009B09BE">
                    <w:rPr>
                      <w:rFonts w:ascii="Times New Roman" w:hAnsi="Times New Roman"/>
                      <w:color w:val="000000"/>
                    </w:rPr>
                    <w:t> </w:t>
                  </w:r>
                </w:p>
              </w:tc>
            </w:tr>
            <w:tr w:rsidR="004A4C5A" w:rsidRPr="009B09BE" w:rsidTr="00E45589">
              <w:trPr>
                <w:tblCellSpacing w:w="0" w:type="dxa"/>
              </w:trPr>
              <w:tc>
                <w:tcPr>
                  <w:tcW w:w="8790" w:type="dxa"/>
                  <w:tcMar>
                    <w:top w:w="0" w:type="dxa"/>
                    <w:left w:w="0" w:type="dxa"/>
                    <w:bottom w:w="0" w:type="dxa"/>
                    <w:right w:w="0" w:type="dxa"/>
                  </w:tcMar>
                  <w:hideMark/>
                </w:tcPr>
                <w:p w:rsidR="004A4C5A" w:rsidRPr="009B09BE" w:rsidRDefault="004A4C5A" w:rsidP="009967C2">
                  <w:pPr>
                    <w:spacing w:after="0"/>
                    <w:ind w:firstLine="709"/>
                    <w:jc w:val="both"/>
                    <w:rPr>
                      <w:rFonts w:ascii="Times New Roman" w:hAnsi="Times New Roman"/>
                    </w:rPr>
                  </w:pPr>
                  <w:r w:rsidRPr="009B09BE">
                    <w:rPr>
                      <w:rFonts w:ascii="Times New Roman" w:hAnsi="Times New Roman"/>
                      <w:i/>
                      <w:iCs/>
                      <w:color w:val="000000"/>
                    </w:rPr>
                    <w:t>а) провожу вечер, как проводят мои родители со своими знакомыми</w:t>
                  </w:r>
                </w:p>
                <w:p w:rsidR="004A4C5A" w:rsidRPr="009B09BE" w:rsidRDefault="004A4C5A" w:rsidP="009967C2">
                  <w:pPr>
                    <w:spacing w:after="0"/>
                    <w:ind w:firstLine="709"/>
                    <w:jc w:val="both"/>
                    <w:rPr>
                      <w:rFonts w:ascii="Times New Roman" w:hAnsi="Times New Roman"/>
                    </w:rPr>
                  </w:pPr>
                  <w:r w:rsidRPr="009B09BE">
                    <w:rPr>
                      <w:rFonts w:ascii="Times New Roman" w:hAnsi="Times New Roman"/>
                      <w:i/>
                      <w:iCs/>
                      <w:color w:val="000000"/>
                    </w:rPr>
                    <w:t>б) сочиняю сам сюрприз для гостей</w:t>
                  </w:r>
                </w:p>
                <w:p w:rsidR="004A4C5A" w:rsidRPr="009B09BE" w:rsidRDefault="004A4C5A" w:rsidP="009967C2">
                  <w:pPr>
                    <w:spacing w:after="100" w:afterAutospacing="1"/>
                    <w:ind w:firstLine="709"/>
                    <w:jc w:val="both"/>
                    <w:rPr>
                      <w:rFonts w:ascii="Times New Roman" w:hAnsi="Times New Roman"/>
                    </w:rPr>
                  </w:pPr>
                  <w:r w:rsidRPr="009B09BE">
                    <w:rPr>
                      <w:rFonts w:ascii="Times New Roman" w:hAnsi="Times New Roman"/>
                      <w:i/>
                      <w:iCs/>
                      <w:color w:val="000000"/>
                    </w:rPr>
                    <w:t>в) стараюсь провести вечер, как любимые герои в кино</w:t>
                  </w:r>
                </w:p>
              </w:tc>
              <w:tc>
                <w:tcPr>
                  <w:tcW w:w="561" w:type="dxa"/>
                  <w:tcMar>
                    <w:top w:w="0" w:type="dxa"/>
                    <w:left w:w="0" w:type="dxa"/>
                    <w:bottom w:w="0" w:type="dxa"/>
                    <w:right w:w="0" w:type="dxa"/>
                  </w:tcMar>
                  <w:hideMark/>
                </w:tcPr>
                <w:p w:rsidR="004A4C5A" w:rsidRPr="009B09BE" w:rsidRDefault="004A4C5A" w:rsidP="009967C2">
                  <w:pPr>
                    <w:spacing w:after="0"/>
                    <w:ind w:firstLine="709"/>
                    <w:jc w:val="both"/>
                    <w:rPr>
                      <w:rFonts w:ascii="Times New Roman" w:hAnsi="Times New Roman"/>
                    </w:rPr>
                  </w:pPr>
                  <w:r w:rsidRPr="009B09BE">
                    <w:rPr>
                      <w:rFonts w:ascii="Times New Roman" w:hAnsi="Times New Roman"/>
                      <w:color w:val="000000"/>
                    </w:rPr>
                    <w:t>0</w:t>
                  </w:r>
                </w:p>
                <w:p w:rsidR="004A4C5A" w:rsidRPr="009B09BE" w:rsidRDefault="004A4C5A" w:rsidP="009967C2">
                  <w:pPr>
                    <w:spacing w:after="0"/>
                    <w:ind w:firstLine="709"/>
                    <w:jc w:val="both"/>
                    <w:rPr>
                      <w:rFonts w:ascii="Times New Roman" w:hAnsi="Times New Roman"/>
                    </w:rPr>
                  </w:pPr>
                  <w:r w:rsidRPr="009B09BE">
                    <w:rPr>
                      <w:rFonts w:ascii="Times New Roman" w:hAnsi="Times New Roman"/>
                      <w:color w:val="000000"/>
                    </w:rPr>
                    <w:t>2</w:t>
                  </w:r>
                </w:p>
                <w:p w:rsidR="004A4C5A" w:rsidRPr="009B09BE" w:rsidRDefault="004A4C5A" w:rsidP="009967C2">
                  <w:pPr>
                    <w:spacing w:after="100" w:afterAutospacing="1"/>
                    <w:ind w:firstLine="709"/>
                    <w:jc w:val="both"/>
                    <w:rPr>
                      <w:rFonts w:ascii="Times New Roman" w:hAnsi="Times New Roman"/>
                    </w:rPr>
                  </w:pPr>
                  <w:r w:rsidRPr="009B09BE">
                    <w:rPr>
                      <w:rFonts w:ascii="Times New Roman" w:hAnsi="Times New Roman"/>
                      <w:color w:val="000000"/>
                    </w:rPr>
                    <w:t>1</w:t>
                  </w:r>
                </w:p>
              </w:tc>
            </w:tr>
            <w:tr w:rsidR="004A4C5A" w:rsidRPr="009B09BE" w:rsidTr="00E45589">
              <w:trPr>
                <w:tblCellSpacing w:w="0" w:type="dxa"/>
              </w:trPr>
              <w:tc>
                <w:tcPr>
                  <w:tcW w:w="8790" w:type="dxa"/>
                  <w:tcMar>
                    <w:top w:w="0" w:type="dxa"/>
                    <w:left w:w="0" w:type="dxa"/>
                    <w:bottom w:w="0" w:type="dxa"/>
                    <w:right w:w="0" w:type="dxa"/>
                  </w:tcMar>
                  <w:hideMark/>
                </w:tcPr>
                <w:p w:rsidR="004A4C5A" w:rsidRPr="009B09BE" w:rsidRDefault="004A4C5A" w:rsidP="009967C2">
                  <w:pPr>
                    <w:spacing w:after="100" w:afterAutospacing="1"/>
                    <w:ind w:firstLine="709"/>
                    <w:jc w:val="both"/>
                    <w:rPr>
                      <w:rFonts w:ascii="Times New Roman" w:hAnsi="Times New Roman"/>
                    </w:rPr>
                  </w:pPr>
                  <w:r w:rsidRPr="009B09BE">
                    <w:rPr>
                      <w:rFonts w:ascii="Times New Roman" w:hAnsi="Times New Roman"/>
                      <w:color w:val="000000"/>
                    </w:rPr>
                    <w:t>3. Среди предложенных задач на контрольной я выбираю:</w:t>
                  </w:r>
                </w:p>
              </w:tc>
              <w:tc>
                <w:tcPr>
                  <w:tcW w:w="561" w:type="dxa"/>
                  <w:tcMar>
                    <w:top w:w="0" w:type="dxa"/>
                    <w:left w:w="0" w:type="dxa"/>
                    <w:bottom w:w="0" w:type="dxa"/>
                    <w:right w:w="0" w:type="dxa"/>
                  </w:tcMar>
                  <w:hideMark/>
                </w:tcPr>
                <w:p w:rsidR="004A4C5A" w:rsidRPr="009B09BE" w:rsidRDefault="004A4C5A" w:rsidP="009967C2">
                  <w:pPr>
                    <w:spacing w:after="100" w:afterAutospacing="1"/>
                    <w:ind w:firstLine="709"/>
                    <w:jc w:val="both"/>
                    <w:rPr>
                      <w:rFonts w:ascii="Times New Roman" w:hAnsi="Times New Roman"/>
                    </w:rPr>
                  </w:pPr>
                  <w:r w:rsidRPr="009B09BE">
                    <w:rPr>
                      <w:rFonts w:ascii="Times New Roman" w:hAnsi="Times New Roman"/>
                      <w:color w:val="000000"/>
                    </w:rPr>
                    <w:t> </w:t>
                  </w:r>
                </w:p>
              </w:tc>
            </w:tr>
            <w:tr w:rsidR="004A4C5A" w:rsidRPr="009B09BE" w:rsidTr="00E45589">
              <w:trPr>
                <w:tblCellSpacing w:w="0" w:type="dxa"/>
              </w:trPr>
              <w:tc>
                <w:tcPr>
                  <w:tcW w:w="8790" w:type="dxa"/>
                  <w:tcMar>
                    <w:top w:w="0" w:type="dxa"/>
                    <w:left w:w="0" w:type="dxa"/>
                    <w:bottom w:w="0" w:type="dxa"/>
                    <w:right w:w="0" w:type="dxa"/>
                  </w:tcMar>
                  <w:hideMark/>
                </w:tcPr>
                <w:p w:rsidR="004A4C5A" w:rsidRPr="009B09BE" w:rsidRDefault="004A4C5A" w:rsidP="009967C2">
                  <w:pPr>
                    <w:spacing w:after="0"/>
                    <w:ind w:firstLine="709"/>
                    <w:jc w:val="both"/>
                    <w:rPr>
                      <w:rFonts w:ascii="Times New Roman" w:hAnsi="Times New Roman"/>
                    </w:rPr>
                  </w:pPr>
                  <w:r w:rsidRPr="009B09BE">
                    <w:rPr>
                      <w:rFonts w:ascii="Times New Roman" w:hAnsi="Times New Roman"/>
                      <w:i/>
                      <w:iCs/>
                      <w:color w:val="000000"/>
                    </w:rPr>
                    <w:t>а) оригинальную</w:t>
                  </w:r>
                </w:p>
                <w:p w:rsidR="004A4C5A" w:rsidRPr="009B09BE" w:rsidRDefault="004A4C5A" w:rsidP="009967C2">
                  <w:pPr>
                    <w:spacing w:after="0"/>
                    <w:ind w:firstLine="709"/>
                    <w:jc w:val="both"/>
                    <w:rPr>
                      <w:rFonts w:ascii="Times New Roman" w:hAnsi="Times New Roman"/>
                    </w:rPr>
                  </w:pPr>
                  <w:r w:rsidRPr="009B09BE">
                    <w:rPr>
                      <w:rFonts w:ascii="Times New Roman" w:hAnsi="Times New Roman"/>
                      <w:i/>
                      <w:iCs/>
                      <w:color w:val="000000"/>
                    </w:rPr>
                    <w:t>б) трудную</w:t>
                  </w:r>
                </w:p>
                <w:p w:rsidR="004A4C5A" w:rsidRPr="009B09BE" w:rsidRDefault="004A4C5A" w:rsidP="009967C2">
                  <w:pPr>
                    <w:spacing w:after="100" w:afterAutospacing="1"/>
                    <w:ind w:firstLine="709"/>
                    <w:jc w:val="both"/>
                    <w:rPr>
                      <w:rFonts w:ascii="Times New Roman" w:hAnsi="Times New Roman"/>
                    </w:rPr>
                  </w:pPr>
                  <w:r w:rsidRPr="009B09BE">
                    <w:rPr>
                      <w:rFonts w:ascii="Times New Roman" w:hAnsi="Times New Roman"/>
                      <w:i/>
                      <w:iCs/>
                      <w:color w:val="000000"/>
                    </w:rPr>
                    <w:t>в) простую</w:t>
                  </w:r>
                </w:p>
              </w:tc>
              <w:tc>
                <w:tcPr>
                  <w:tcW w:w="561" w:type="dxa"/>
                  <w:tcMar>
                    <w:top w:w="0" w:type="dxa"/>
                    <w:left w:w="0" w:type="dxa"/>
                    <w:bottom w:w="0" w:type="dxa"/>
                    <w:right w:w="0" w:type="dxa"/>
                  </w:tcMar>
                  <w:hideMark/>
                </w:tcPr>
                <w:p w:rsidR="004A4C5A" w:rsidRPr="009B09BE" w:rsidRDefault="004A4C5A" w:rsidP="009967C2">
                  <w:pPr>
                    <w:spacing w:after="0"/>
                    <w:ind w:firstLine="709"/>
                    <w:jc w:val="both"/>
                    <w:rPr>
                      <w:rFonts w:ascii="Times New Roman" w:hAnsi="Times New Roman"/>
                    </w:rPr>
                  </w:pPr>
                  <w:r w:rsidRPr="009B09BE">
                    <w:rPr>
                      <w:rFonts w:ascii="Times New Roman" w:hAnsi="Times New Roman"/>
                      <w:color w:val="000000"/>
                    </w:rPr>
                    <w:t>2</w:t>
                  </w:r>
                </w:p>
                <w:p w:rsidR="004A4C5A" w:rsidRPr="009B09BE" w:rsidRDefault="004A4C5A" w:rsidP="009967C2">
                  <w:pPr>
                    <w:spacing w:after="0"/>
                    <w:ind w:firstLine="709"/>
                    <w:jc w:val="both"/>
                    <w:rPr>
                      <w:rFonts w:ascii="Times New Roman" w:hAnsi="Times New Roman"/>
                    </w:rPr>
                  </w:pPr>
                  <w:r w:rsidRPr="009B09BE">
                    <w:rPr>
                      <w:rFonts w:ascii="Times New Roman" w:hAnsi="Times New Roman"/>
                      <w:color w:val="000000"/>
                    </w:rPr>
                    <w:t>1</w:t>
                  </w:r>
                </w:p>
                <w:p w:rsidR="004A4C5A" w:rsidRPr="009B09BE" w:rsidRDefault="004A4C5A" w:rsidP="009967C2">
                  <w:pPr>
                    <w:spacing w:after="100" w:afterAutospacing="1"/>
                    <w:ind w:firstLine="709"/>
                    <w:jc w:val="both"/>
                    <w:rPr>
                      <w:rFonts w:ascii="Times New Roman" w:hAnsi="Times New Roman"/>
                    </w:rPr>
                  </w:pPr>
                  <w:r w:rsidRPr="009B09BE">
                    <w:rPr>
                      <w:rFonts w:ascii="Times New Roman" w:hAnsi="Times New Roman"/>
                      <w:color w:val="000000"/>
                    </w:rPr>
                    <w:t>0</w:t>
                  </w:r>
                </w:p>
              </w:tc>
            </w:tr>
            <w:tr w:rsidR="004A4C5A" w:rsidRPr="009B09BE" w:rsidTr="00E45589">
              <w:trPr>
                <w:tblCellSpacing w:w="0" w:type="dxa"/>
              </w:trPr>
              <w:tc>
                <w:tcPr>
                  <w:tcW w:w="8790" w:type="dxa"/>
                  <w:tcMar>
                    <w:top w:w="0" w:type="dxa"/>
                    <w:left w:w="0" w:type="dxa"/>
                    <w:bottom w:w="0" w:type="dxa"/>
                    <w:right w:w="0" w:type="dxa"/>
                  </w:tcMar>
                  <w:hideMark/>
                </w:tcPr>
                <w:p w:rsidR="004A4C5A" w:rsidRPr="009B09BE" w:rsidRDefault="004A4C5A" w:rsidP="009967C2">
                  <w:pPr>
                    <w:spacing w:after="100" w:afterAutospacing="1"/>
                    <w:ind w:firstLine="709"/>
                    <w:jc w:val="both"/>
                    <w:rPr>
                      <w:rFonts w:ascii="Times New Roman" w:hAnsi="Times New Roman"/>
                    </w:rPr>
                  </w:pPr>
                  <w:r w:rsidRPr="009B09BE">
                    <w:rPr>
                      <w:rFonts w:ascii="Times New Roman" w:hAnsi="Times New Roman"/>
                      <w:color w:val="000000"/>
                    </w:rPr>
                    <w:t>4. Если бы я написал картину, то выбрал бы для нее название:</w:t>
                  </w:r>
                </w:p>
              </w:tc>
              <w:tc>
                <w:tcPr>
                  <w:tcW w:w="561" w:type="dxa"/>
                  <w:tcMar>
                    <w:top w:w="0" w:type="dxa"/>
                    <w:left w:w="0" w:type="dxa"/>
                    <w:bottom w:w="0" w:type="dxa"/>
                    <w:right w:w="0" w:type="dxa"/>
                  </w:tcMar>
                  <w:hideMark/>
                </w:tcPr>
                <w:p w:rsidR="004A4C5A" w:rsidRPr="009B09BE" w:rsidRDefault="004A4C5A" w:rsidP="009967C2">
                  <w:pPr>
                    <w:spacing w:after="100" w:afterAutospacing="1"/>
                    <w:ind w:firstLine="709"/>
                    <w:jc w:val="both"/>
                    <w:rPr>
                      <w:rFonts w:ascii="Times New Roman" w:hAnsi="Times New Roman"/>
                    </w:rPr>
                  </w:pPr>
                  <w:r w:rsidRPr="009B09BE">
                    <w:rPr>
                      <w:rFonts w:ascii="Times New Roman" w:hAnsi="Times New Roman"/>
                      <w:color w:val="000000"/>
                    </w:rPr>
                    <w:t> </w:t>
                  </w:r>
                </w:p>
              </w:tc>
            </w:tr>
            <w:tr w:rsidR="004A4C5A" w:rsidRPr="009B09BE" w:rsidTr="00E45589">
              <w:trPr>
                <w:tblCellSpacing w:w="0" w:type="dxa"/>
              </w:trPr>
              <w:tc>
                <w:tcPr>
                  <w:tcW w:w="8790" w:type="dxa"/>
                  <w:tcMar>
                    <w:top w:w="0" w:type="dxa"/>
                    <w:left w:w="0" w:type="dxa"/>
                    <w:bottom w:w="0" w:type="dxa"/>
                    <w:right w:w="0" w:type="dxa"/>
                  </w:tcMar>
                  <w:hideMark/>
                </w:tcPr>
                <w:p w:rsidR="004A4C5A" w:rsidRPr="009B09BE" w:rsidRDefault="004A4C5A" w:rsidP="009967C2">
                  <w:pPr>
                    <w:spacing w:after="0"/>
                    <w:ind w:firstLine="709"/>
                    <w:jc w:val="both"/>
                    <w:rPr>
                      <w:rFonts w:ascii="Times New Roman" w:hAnsi="Times New Roman"/>
                    </w:rPr>
                  </w:pPr>
                  <w:r w:rsidRPr="009B09BE">
                    <w:rPr>
                      <w:rFonts w:ascii="Times New Roman" w:hAnsi="Times New Roman"/>
                      <w:i/>
                      <w:iCs/>
                      <w:color w:val="000000"/>
                    </w:rPr>
                    <w:t>а) красивое</w:t>
                  </w:r>
                </w:p>
                <w:p w:rsidR="004A4C5A" w:rsidRPr="009B09BE" w:rsidRDefault="004A4C5A" w:rsidP="009967C2">
                  <w:pPr>
                    <w:spacing w:after="0"/>
                    <w:ind w:firstLine="709"/>
                    <w:jc w:val="both"/>
                    <w:rPr>
                      <w:rFonts w:ascii="Times New Roman" w:hAnsi="Times New Roman"/>
                    </w:rPr>
                  </w:pPr>
                  <w:r w:rsidRPr="009B09BE">
                    <w:rPr>
                      <w:rFonts w:ascii="Times New Roman" w:hAnsi="Times New Roman"/>
                      <w:i/>
                      <w:iCs/>
                      <w:color w:val="000000"/>
                    </w:rPr>
                    <w:t>б) точное</w:t>
                  </w:r>
                </w:p>
                <w:p w:rsidR="004A4C5A" w:rsidRPr="009B09BE" w:rsidRDefault="004A4C5A" w:rsidP="009967C2">
                  <w:pPr>
                    <w:spacing w:after="100" w:afterAutospacing="1"/>
                    <w:ind w:firstLine="709"/>
                    <w:jc w:val="both"/>
                    <w:rPr>
                      <w:rFonts w:ascii="Times New Roman" w:hAnsi="Times New Roman"/>
                    </w:rPr>
                  </w:pPr>
                  <w:r w:rsidRPr="009B09BE">
                    <w:rPr>
                      <w:rFonts w:ascii="Times New Roman" w:hAnsi="Times New Roman"/>
                      <w:i/>
                      <w:iCs/>
                      <w:color w:val="000000"/>
                    </w:rPr>
                    <w:t>в) необычное</w:t>
                  </w:r>
                </w:p>
              </w:tc>
              <w:tc>
                <w:tcPr>
                  <w:tcW w:w="561" w:type="dxa"/>
                  <w:tcMar>
                    <w:top w:w="0" w:type="dxa"/>
                    <w:left w:w="0" w:type="dxa"/>
                    <w:bottom w:w="0" w:type="dxa"/>
                    <w:right w:w="0" w:type="dxa"/>
                  </w:tcMar>
                  <w:hideMark/>
                </w:tcPr>
                <w:p w:rsidR="004A4C5A" w:rsidRPr="009B09BE" w:rsidRDefault="004A4C5A" w:rsidP="009967C2">
                  <w:pPr>
                    <w:spacing w:after="0"/>
                    <w:ind w:firstLine="709"/>
                    <w:jc w:val="both"/>
                    <w:rPr>
                      <w:rFonts w:ascii="Times New Roman" w:hAnsi="Times New Roman"/>
                    </w:rPr>
                  </w:pPr>
                  <w:r w:rsidRPr="009B09BE">
                    <w:rPr>
                      <w:rFonts w:ascii="Times New Roman" w:hAnsi="Times New Roman"/>
                      <w:color w:val="000000"/>
                    </w:rPr>
                    <w:t>1</w:t>
                  </w:r>
                </w:p>
                <w:p w:rsidR="004A4C5A" w:rsidRPr="009B09BE" w:rsidRDefault="004A4C5A" w:rsidP="009967C2">
                  <w:pPr>
                    <w:spacing w:after="0"/>
                    <w:ind w:firstLine="709"/>
                    <w:jc w:val="both"/>
                    <w:rPr>
                      <w:rFonts w:ascii="Times New Roman" w:hAnsi="Times New Roman"/>
                    </w:rPr>
                  </w:pPr>
                  <w:r w:rsidRPr="009B09BE">
                    <w:rPr>
                      <w:rFonts w:ascii="Times New Roman" w:hAnsi="Times New Roman"/>
                      <w:color w:val="000000"/>
                    </w:rPr>
                    <w:t>0</w:t>
                  </w:r>
                </w:p>
                <w:p w:rsidR="004A4C5A" w:rsidRPr="009B09BE" w:rsidRDefault="004A4C5A" w:rsidP="009967C2">
                  <w:pPr>
                    <w:spacing w:after="100" w:afterAutospacing="1"/>
                    <w:ind w:firstLine="709"/>
                    <w:jc w:val="both"/>
                    <w:rPr>
                      <w:rFonts w:ascii="Times New Roman" w:hAnsi="Times New Roman"/>
                    </w:rPr>
                  </w:pPr>
                  <w:r w:rsidRPr="009B09BE">
                    <w:rPr>
                      <w:rFonts w:ascii="Times New Roman" w:hAnsi="Times New Roman"/>
                      <w:color w:val="000000"/>
                    </w:rPr>
                    <w:t>2</w:t>
                  </w:r>
                </w:p>
              </w:tc>
            </w:tr>
            <w:tr w:rsidR="004A4C5A" w:rsidRPr="009B09BE" w:rsidTr="00E45589">
              <w:trPr>
                <w:tblCellSpacing w:w="0" w:type="dxa"/>
              </w:trPr>
              <w:tc>
                <w:tcPr>
                  <w:tcW w:w="8790" w:type="dxa"/>
                  <w:tcMar>
                    <w:top w:w="0" w:type="dxa"/>
                    <w:left w:w="0" w:type="dxa"/>
                    <w:bottom w:w="0" w:type="dxa"/>
                    <w:right w:w="0" w:type="dxa"/>
                  </w:tcMar>
                  <w:hideMark/>
                </w:tcPr>
                <w:p w:rsidR="004A4C5A" w:rsidRPr="009B09BE" w:rsidRDefault="004A4C5A" w:rsidP="009967C2">
                  <w:pPr>
                    <w:spacing w:after="100" w:afterAutospacing="1"/>
                    <w:ind w:firstLine="709"/>
                    <w:jc w:val="both"/>
                    <w:rPr>
                      <w:rFonts w:ascii="Times New Roman" w:hAnsi="Times New Roman"/>
                    </w:rPr>
                  </w:pPr>
                  <w:r w:rsidRPr="009B09BE">
                    <w:rPr>
                      <w:rFonts w:ascii="Times New Roman" w:hAnsi="Times New Roman"/>
                      <w:i/>
                      <w:iCs/>
                      <w:color w:val="000000"/>
                    </w:rPr>
                    <w:lastRenderedPageBreak/>
                    <w:t>5. </w:t>
                  </w:r>
                  <w:r w:rsidRPr="009B09BE">
                    <w:rPr>
                      <w:rFonts w:ascii="Times New Roman" w:hAnsi="Times New Roman"/>
                      <w:color w:val="000000"/>
                    </w:rPr>
                    <w:t>Когда я пишу сочинение, то:</w:t>
                  </w:r>
                </w:p>
              </w:tc>
              <w:tc>
                <w:tcPr>
                  <w:tcW w:w="561" w:type="dxa"/>
                  <w:tcMar>
                    <w:top w:w="0" w:type="dxa"/>
                    <w:left w:w="0" w:type="dxa"/>
                    <w:bottom w:w="0" w:type="dxa"/>
                    <w:right w:w="0" w:type="dxa"/>
                  </w:tcMar>
                  <w:hideMark/>
                </w:tcPr>
                <w:p w:rsidR="004A4C5A" w:rsidRPr="009B09BE" w:rsidRDefault="004A4C5A" w:rsidP="009967C2">
                  <w:pPr>
                    <w:spacing w:after="100" w:afterAutospacing="1"/>
                    <w:ind w:firstLine="709"/>
                    <w:jc w:val="both"/>
                    <w:rPr>
                      <w:rFonts w:ascii="Times New Roman" w:hAnsi="Times New Roman"/>
                    </w:rPr>
                  </w:pPr>
                  <w:r w:rsidRPr="009B09BE">
                    <w:rPr>
                      <w:rFonts w:ascii="Times New Roman" w:hAnsi="Times New Roman"/>
                      <w:color w:val="000000"/>
                    </w:rPr>
                    <w:t> </w:t>
                  </w:r>
                </w:p>
              </w:tc>
            </w:tr>
            <w:tr w:rsidR="004A4C5A" w:rsidRPr="009B09BE" w:rsidTr="00E45589">
              <w:trPr>
                <w:tblCellSpacing w:w="0" w:type="dxa"/>
              </w:trPr>
              <w:tc>
                <w:tcPr>
                  <w:tcW w:w="8790" w:type="dxa"/>
                  <w:tcMar>
                    <w:top w:w="0" w:type="dxa"/>
                    <w:left w:w="0" w:type="dxa"/>
                    <w:bottom w:w="0" w:type="dxa"/>
                    <w:right w:w="0" w:type="dxa"/>
                  </w:tcMar>
                  <w:hideMark/>
                </w:tcPr>
                <w:p w:rsidR="004A4C5A" w:rsidRPr="009B09BE" w:rsidRDefault="004A4C5A" w:rsidP="009967C2">
                  <w:pPr>
                    <w:spacing w:after="0"/>
                    <w:ind w:firstLine="709"/>
                    <w:jc w:val="both"/>
                    <w:rPr>
                      <w:rFonts w:ascii="Times New Roman" w:hAnsi="Times New Roman"/>
                    </w:rPr>
                  </w:pPr>
                  <w:r w:rsidRPr="009B09BE">
                    <w:rPr>
                      <w:rFonts w:ascii="Times New Roman" w:hAnsi="Times New Roman"/>
                      <w:i/>
                      <w:iCs/>
                      <w:color w:val="000000"/>
                    </w:rPr>
                    <w:t>а) подбираю слова как можно проще</w:t>
                  </w:r>
                </w:p>
                <w:p w:rsidR="004A4C5A" w:rsidRPr="009B09BE" w:rsidRDefault="004A4C5A" w:rsidP="009967C2">
                  <w:pPr>
                    <w:spacing w:after="0"/>
                    <w:ind w:firstLine="709"/>
                    <w:jc w:val="both"/>
                    <w:rPr>
                      <w:rFonts w:ascii="Times New Roman" w:hAnsi="Times New Roman"/>
                    </w:rPr>
                  </w:pPr>
                  <w:r w:rsidRPr="009B09BE">
                    <w:rPr>
                      <w:rFonts w:ascii="Times New Roman" w:hAnsi="Times New Roman"/>
                      <w:i/>
                      <w:iCs/>
                      <w:color w:val="000000"/>
                    </w:rPr>
                    <w:t>б) стремлюсь употреблять те слова, которые привычны для слуха и хорошо</w:t>
                  </w:r>
                </w:p>
                <w:p w:rsidR="004A4C5A" w:rsidRPr="009B09BE" w:rsidRDefault="004A4C5A" w:rsidP="009967C2">
                  <w:pPr>
                    <w:spacing w:after="0"/>
                    <w:ind w:firstLine="709"/>
                    <w:jc w:val="both"/>
                    <w:rPr>
                      <w:rFonts w:ascii="Times New Roman" w:hAnsi="Times New Roman"/>
                    </w:rPr>
                  </w:pPr>
                  <w:r w:rsidRPr="009B09BE">
                    <w:rPr>
                      <w:rFonts w:ascii="Times New Roman" w:hAnsi="Times New Roman"/>
                      <w:i/>
                      <w:iCs/>
                      <w:color w:val="000000"/>
                    </w:rPr>
                    <w:t>отражают мои мысли</w:t>
                  </w:r>
                </w:p>
                <w:p w:rsidR="004A4C5A" w:rsidRPr="009B09BE" w:rsidRDefault="004A4C5A" w:rsidP="009967C2">
                  <w:pPr>
                    <w:spacing w:after="100" w:afterAutospacing="1"/>
                    <w:ind w:firstLine="709"/>
                    <w:jc w:val="both"/>
                    <w:rPr>
                      <w:rFonts w:ascii="Times New Roman" w:hAnsi="Times New Roman"/>
                    </w:rPr>
                  </w:pPr>
                  <w:r w:rsidRPr="009B09BE">
                    <w:rPr>
                      <w:rFonts w:ascii="Times New Roman" w:hAnsi="Times New Roman"/>
                      <w:i/>
                      <w:iCs/>
                      <w:color w:val="000000"/>
                    </w:rPr>
                    <w:t>в) стараюсь употребить оригинальные, новые для меня слова</w:t>
                  </w:r>
                </w:p>
              </w:tc>
              <w:tc>
                <w:tcPr>
                  <w:tcW w:w="561" w:type="dxa"/>
                  <w:tcMar>
                    <w:top w:w="0" w:type="dxa"/>
                    <w:left w:w="0" w:type="dxa"/>
                    <w:bottom w:w="0" w:type="dxa"/>
                    <w:right w:w="0" w:type="dxa"/>
                  </w:tcMar>
                  <w:hideMark/>
                </w:tcPr>
                <w:p w:rsidR="004A4C5A" w:rsidRPr="009B09BE" w:rsidRDefault="004A4C5A" w:rsidP="009967C2">
                  <w:pPr>
                    <w:spacing w:after="0"/>
                    <w:ind w:firstLine="709"/>
                    <w:jc w:val="both"/>
                    <w:rPr>
                      <w:rFonts w:ascii="Times New Roman" w:hAnsi="Times New Roman"/>
                    </w:rPr>
                  </w:pPr>
                  <w:r w:rsidRPr="009B09BE">
                    <w:rPr>
                      <w:rFonts w:ascii="Times New Roman" w:hAnsi="Times New Roman"/>
                      <w:color w:val="000000"/>
                    </w:rPr>
                    <w:t>0</w:t>
                  </w:r>
                </w:p>
                <w:p w:rsidR="004A4C5A" w:rsidRPr="009B09BE" w:rsidRDefault="004A4C5A" w:rsidP="009967C2">
                  <w:pPr>
                    <w:spacing w:after="0"/>
                    <w:ind w:firstLine="709"/>
                    <w:jc w:val="both"/>
                    <w:rPr>
                      <w:rFonts w:ascii="Times New Roman" w:hAnsi="Times New Roman"/>
                    </w:rPr>
                  </w:pPr>
                  <w:r w:rsidRPr="009B09BE">
                    <w:rPr>
                      <w:rFonts w:ascii="Times New Roman" w:hAnsi="Times New Roman"/>
                      <w:color w:val="000000"/>
                    </w:rPr>
                    <w:t>1</w:t>
                  </w:r>
                </w:p>
                <w:p w:rsidR="004A4C5A" w:rsidRPr="009B09BE" w:rsidRDefault="004A4C5A" w:rsidP="009967C2">
                  <w:pPr>
                    <w:spacing w:after="100" w:afterAutospacing="1"/>
                    <w:ind w:firstLine="709"/>
                    <w:jc w:val="both"/>
                    <w:rPr>
                      <w:rFonts w:ascii="Times New Roman" w:hAnsi="Times New Roman"/>
                    </w:rPr>
                  </w:pPr>
                  <w:r w:rsidRPr="009B09BE">
                    <w:rPr>
                      <w:rFonts w:ascii="Times New Roman" w:hAnsi="Times New Roman"/>
                      <w:color w:val="000000"/>
                    </w:rPr>
                    <w:t>2</w:t>
                  </w:r>
                </w:p>
              </w:tc>
            </w:tr>
            <w:tr w:rsidR="004A4C5A" w:rsidRPr="009B09BE" w:rsidTr="00E45589">
              <w:trPr>
                <w:tblCellSpacing w:w="0" w:type="dxa"/>
              </w:trPr>
              <w:tc>
                <w:tcPr>
                  <w:tcW w:w="8790" w:type="dxa"/>
                  <w:tcMar>
                    <w:top w:w="0" w:type="dxa"/>
                    <w:left w:w="0" w:type="dxa"/>
                    <w:bottom w:w="0" w:type="dxa"/>
                    <w:right w:w="0" w:type="dxa"/>
                  </w:tcMar>
                  <w:hideMark/>
                </w:tcPr>
                <w:p w:rsidR="004A4C5A" w:rsidRPr="009B09BE" w:rsidRDefault="004A4C5A" w:rsidP="009967C2">
                  <w:pPr>
                    <w:spacing w:after="100" w:afterAutospacing="1"/>
                    <w:ind w:firstLine="709"/>
                    <w:jc w:val="both"/>
                    <w:rPr>
                      <w:rFonts w:ascii="Times New Roman" w:hAnsi="Times New Roman"/>
                    </w:rPr>
                  </w:pPr>
                  <w:r w:rsidRPr="009B09BE">
                    <w:rPr>
                      <w:rFonts w:ascii="Times New Roman" w:hAnsi="Times New Roman"/>
                      <w:color w:val="000000"/>
                    </w:rPr>
                    <w:t>6. Мне хочется, чтобы на уроках.</w:t>
                  </w:r>
                </w:p>
              </w:tc>
              <w:tc>
                <w:tcPr>
                  <w:tcW w:w="561" w:type="dxa"/>
                  <w:tcMar>
                    <w:top w:w="0" w:type="dxa"/>
                    <w:left w:w="0" w:type="dxa"/>
                    <w:bottom w:w="0" w:type="dxa"/>
                    <w:right w:w="0" w:type="dxa"/>
                  </w:tcMar>
                  <w:hideMark/>
                </w:tcPr>
                <w:p w:rsidR="004A4C5A" w:rsidRPr="009B09BE" w:rsidRDefault="004A4C5A" w:rsidP="009967C2">
                  <w:pPr>
                    <w:spacing w:after="100" w:afterAutospacing="1"/>
                    <w:ind w:firstLine="709"/>
                    <w:jc w:val="both"/>
                    <w:rPr>
                      <w:rFonts w:ascii="Times New Roman" w:hAnsi="Times New Roman"/>
                    </w:rPr>
                  </w:pPr>
                  <w:r w:rsidRPr="009B09BE">
                    <w:rPr>
                      <w:rFonts w:ascii="Times New Roman" w:hAnsi="Times New Roman"/>
                      <w:color w:val="000000"/>
                    </w:rPr>
                    <w:t> </w:t>
                  </w:r>
                </w:p>
              </w:tc>
            </w:tr>
            <w:tr w:rsidR="004A4C5A" w:rsidRPr="009B09BE" w:rsidTr="00E45589">
              <w:trPr>
                <w:tblCellSpacing w:w="0" w:type="dxa"/>
              </w:trPr>
              <w:tc>
                <w:tcPr>
                  <w:tcW w:w="8790" w:type="dxa"/>
                  <w:tcMar>
                    <w:top w:w="0" w:type="dxa"/>
                    <w:left w:w="0" w:type="dxa"/>
                    <w:bottom w:w="0" w:type="dxa"/>
                    <w:right w:w="0" w:type="dxa"/>
                  </w:tcMar>
                  <w:hideMark/>
                </w:tcPr>
                <w:p w:rsidR="004A4C5A" w:rsidRPr="009B09BE" w:rsidRDefault="004A4C5A" w:rsidP="009967C2">
                  <w:pPr>
                    <w:spacing w:after="0"/>
                    <w:ind w:firstLine="709"/>
                    <w:jc w:val="both"/>
                    <w:rPr>
                      <w:rFonts w:ascii="Times New Roman" w:hAnsi="Times New Roman"/>
                    </w:rPr>
                  </w:pPr>
                  <w:r w:rsidRPr="009B09BE">
                    <w:rPr>
                      <w:rFonts w:ascii="Times New Roman" w:hAnsi="Times New Roman"/>
                      <w:i/>
                      <w:iCs/>
                      <w:color w:val="000000"/>
                    </w:rPr>
                    <w:t>а) все работали</w:t>
                  </w:r>
                </w:p>
                <w:p w:rsidR="004A4C5A" w:rsidRPr="009B09BE" w:rsidRDefault="004A4C5A" w:rsidP="009967C2">
                  <w:pPr>
                    <w:spacing w:after="0"/>
                    <w:ind w:firstLine="709"/>
                    <w:jc w:val="both"/>
                    <w:rPr>
                      <w:rFonts w:ascii="Times New Roman" w:hAnsi="Times New Roman"/>
                    </w:rPr>
                  </w:pPr>
                  <w:r w:rsidRPr="009B09BE">
                    <w:rPr>
                      <w:rFonts w:ascii="Times New Roman" w:hAnsi="Times New Roman"/>
                      <w:i/>
                      <w:iCs/>
                      <w:color w:val="000000"/>
                    </w:rPr>
                    <w:t>б) было весело</w:t>
                  </w:r>
                </w:p>
                <w:p w:rsidR="004A4C5A" w:rsidRPr="009B09BE" w:rsidRDefault="004A4C5A" w:rsidP="009967C2">
                  <w:pPr>
                    <w:spacing w:after="100" w:afterAutospacing="1"/>
                    <w:ind w:firstLine="709"/>
                    <w:jc w:val="both"/>
                    <w:rPr>
                      <w:rFonts w:ascii="Times New Roman" w:hAnsi="Times New Roman"/>
                    </w:rPr>
                  </w:pPr>
                  <w:r w:rsidRPr="009B09BE">
                    <w:rPr>
                      <w:rFonts w:ascii="Times New Roman" w:hAnsi="Times New Roman"/>
                      <w:i/>
                      <w:iCs/>
                      <w:color w:val="000000"/>
                    </w:rPr>
                    <w:t>в) было много нового</w:t>
                  </w:r>
                </w:p>
              </w:tc>
              <w:tc>
                <w:tcPr>
                  <w:tcW w:w="561" w:type="dxa"/>
                  <w:tcMar>
                    <w:top w:w="0" w:type="dxa"/>
                    <w:left w:w="0" w:type="dxa"/>
                    <w:bottom w:w="0" w:type="dxa"/>
                    <w:right w:w="0" w:type="dxa"/>
                  </w:tcMar>
                  <w:hideMark/>
                </w:tcPr>
                <w:p w:rsidR="004A4C5A" w:rsidRPr="009B09BE" w:rsidRDefault="004A4C5A" w:rsidP="009967C2">
                  <w:pPr>
                    <w:spacing w:after="0"/>
                    <w:ind w:firstLine="709"/>
                    <w:jc w:val="both"/>
                    <w:rPr>
                      <w:rFonts w:ascii="Times New Roman" w:hAnsi="Times New Roman"/>
                    </w:rPr>
                  </w:pPr>
                  <w:r w:rsidRPr="009B09BE">
                    <w:rPr>
                      <w:rFonts w:ascii="Times New Roman" w:hAnsi="Times New Roman"/>
                      <w:color w:val="000000"/>
                    </w:rPr>
                    <w:t>1</w:t>
                  </w:r>
                </w:p>
                <w:p w:rsidR="004A4C5A" w:rsidRPr="009B09BE" w:rsidRDefault="004A4C5A" w:rsidP="009967C2">
                  <w:pPr>
                    <w:spacing w:after="0"/>
                    <w:ind w:firstLine="709"/>
                    <w:jc w:val="both"/>
                    <w:rPr>
                      <w:rFonts w:ascii="Times New Roman" w:hAnsi="Times New Roman"/>
                    </w:rPr>
                  </w:pPr>
                  <w:r w:rsidRPr="009B09BE">
                    <w:rPr>
                      <w:rFonts w:ascii="Times New Roman" w:hAnsi="Times New Roman"/>
                      <w:color w:val="000000"/>
                    </w:rPr>
                    <w:t>0</w:t>
                  </w:r>
                </w:p>
                <w:p w:rsidR="004A4C5A" w:rsidRPr="009B09BE" w:rsidRDefault="004A4C5A" w:rsidP="009967C2">
                  <w:pPr>
                    <w:spacing w:after="100" w:afterAutospacing="1"/>
                    <w:ind w:firstLine="709"/>
                    <w:jc w:val="both"/>
                    <w:rPr>
                      <w:rFonts w:ascii="Times New Roman" w:hAnsi="Times New Roman"/>
                    </w:rPr>
                  </w:pPr>
                  <w:r w:rsidRPr="009B09BE">
                    <w:rPr>
                      <w:rFonts w:ascii="Times New Roman" w:hAnsi="Times New Roman"/>
                      <w:color w:val="000000"/>
                    </w:rPr>
                    <w:t>2</w:t>
                  </w:r>
                </w:p>
              </w:tc>
            </w:tr>
            <w:tr w:rsidR="004A4C5A" w:rsidRPr="009B09BE" w:rsidTr="00E45589">
              <w:trPr>
                <w:tblCellSpacing w:w="0" w:type="dxa"/>
              </w:trPr>
              <w:tc>
                <w:tcPr>
                  <w:tcW w:w="8790" w:type="dxa"/>
                  <w:tcMar>
                    <w:top w:w="0" w:type="dxa"/>
                    <w:left w:w="0" w:type="dxa"/>
                    <w:bottom w:w="0" w:type="dxa"/>
                    <w:right w:w="0" w:type="dxa"/>
                  </w:tcMar>
                  <w:hideMark/>
                </w:tcPr>
                <w:p w:rsidR="004A4C5A" w:rsidRPr="009B09BE" w:rsidRDefault="004A4C5A" w:rsidP="009967C2">
                  <w:pPr>
                    <w:spacing w:after="100" w:afterAutospacing="1"/>
                    <w:ind w:firstLine="709"/>
                    <w:jc w:val="both"/>
                    <w:rPr>
                      <w:rFonts w:ascii="Times New Roman" w:hAnsi="Times New Roman"/>
                    </w:rPr>
                  </w:pPr>
                  <w:r w:rsidRPr="009B09BE">
                    <w:rPr>
                      <w:rFonts w:ascii="Times New Roman" w:hAnsi="Times New Roman"/>
                      <w:i/>
                      <w:iCs/>
                      <w:color w:val="000000"/>
                    </w:rPr>
                    <w:t>7. </w:t>
                  </w:r>
                  <w:r w:rsidRPr="009B09BE">
                    <w:rPr>
                      <w:rFonts w:ascii="Times New Roman" w:hAnsi="Times New Roman"/>
                      <w:color w:val="000000"/>
                    </w:rPr>
                    <w:t>Для меня в общении самое важное:</w:t>
                  </w:r>
                </w:p>
              </w:tc>
              <w:tc>
                <w:tcPr>
                  <w:tcW w:w="561" w:type="dxa"/>
                  <w:tcMar>
                    <w:top w:w="0" w:type="dxa"/>
                    <w:left w:w="0" w:type="dxa"/>
                    <w:bottom w:w="0" w:type="dxa"/>
                    <w:right w:w="0" w:type="dxa"/>
                  </w:tcMar>
                  <w:hideMark/>
                </w:tcPr>
                <w:p w:rsidR="004A4C5A" w:rsidRPr="009B09BE" w:rsidRDefault="004A4C5A" w:rsidP="009967C2">
                  <w:pPr>
                    <w:spacing w:after="100" w:afterAutospacing="1"/>
                    <w:ind w:firstLine="709"/>
                    <w:jc w:val="both"/>
                    <w:rPr>
                      <w:rFonts w:ascii="Times New Roman" w:hAnsi="Times New Roman"/>
                    </w:rPr>
                  </w:pPr>
                  <w:r w:rsidRPr="009B09BE">
                    <w:rPr>
                      <w:rFonts w:ascii="Times New Roman" w:hAnsi="Times New Roman"/>
                      <w:color w:val="000000"/>
                    </w:rPr>
                    <w:t> </w:t>
                  </w:r>
                </w:p>
              </w:tc>
            </w:tr>
            <w:tr w:rsidR="004A4C5A" w:rsidRPr="009B09BE" w:rsidTr="00E45589">
              <w:trPr>
                <w:tblCellSpacing w:w="0" w:type="dxa"/>
              </w:trPr>
              <w:tc>
                <w:tcPr>
                  <w:tcW w:w="8790" w:type="dxa"/>
                  <w:tcMar>
                    <w:top w:w="0" w:type="dxa"/>
                    <w:left w:w="0" w:type="dxa"/>
                    <w:bottom w:w="0" w:type="dxa"/>
                    <w:right w:w="0" w:type="dxa"/>
                  </w:tcMar>
                  <w:hideMark/>
                </w:tcPr>
                <w:p w:rsidR="004A4C5A" w:rsidRPr="009B09BE" w:rsidRDefault="004A4C5A" w:rsidP="009967C2">
                  <w:pPr>
                    <w:spacing w:after="0"/>
                    <w:ind w:firstLine="709"/>
                    <w:jc w:val="both"/>
                    <w:rPr>
                      <w:rFonts w:ascii="Times New Roman" w:hAnsi="Times New Roman"/>
                    </w:rPr>
                  </w:pPr>
                  <w:r w:rsidRPr="009B09BE">
                    <w:rPr>
                      <w:rFonts w:ascii="Times New Roman" w:hAnsi="Times New Roman"/>
                      <w:i/>
                      <w:iCs/>
                      <w:color w:val="000000"/>
                    </w:rPr>
                    <w:t>а) хорошее отношение товарищей</w:t>
                  </w:r>
                </w:p>
                <w:p w:rsidR="004A4C5A" w:rsidRPr="009B09BE" w:rsidRDefault="004A4C5A" w:rsidP="009967C2">
                  <w:pPr>
                    <w:spacing w:after="0"/>
                    <w:ind w:firstLine="709"/>
                    <w:jc w:val="both"/>
                    <w:rPr>
                      <w:rFonts w:ascii="Times New Roman" w:hAnsi="Times New Roman"/>
                    </w:rPr>
                  </w:pPr>
                  <w:r w:rsidRPr="009B09BE">
                    <w:rPr>
                      <w:rFonts w:ascii="Times New Roman" w:hAnsi="Times New Roman"/>
                      <w:i/>
                      <w:iCs/>
                      <w:color w:val="000000"/>
                    </w:rPr>
                    <w:t>б) возможность узнать новое («родство душ»)</w:t>
                  </w:r>
                </w:p>
                <w:p w:rsidR="004A4C5A" w:rsidRPr="009B09BE" w:rsidRDefault="004A4C5A" w:rsidP="009967C2">
                  <w:pPr>
                    <w:spacing w:after="100" w:afterAutospacing="1"/>
                    <w:ind w:firstLine="709"/>
                    <w:jc w:val="both"/>
                    <w:rPr>
                      <w:rFonts w:ascii="Times New Roman" w:hAnsi="Times New Roman"/>
                    </w:rPr>
                  </w:pPr>
                  <w:r w:rsidRPr="009B09BE">
                    <w:rPr>
                      <w:rFonts w:ascii="Times New Roman" w:hAnsi="Times New Roman"/>
                      <w:i/>
                      <w:iCs/>
                      <w:color w:val="000000"/>
                    </w:rPr>
                    <w:t>в) взаимопомощь</w:t>
                  </w:r>
                </w:p>
              </w:tc>
              <w:tc>
                <w:tcPr>
                  <w:tcW w:w="561" w:type="dxa"/>
                  <w:tcMar>
                    <w:top w:w="0" w:type="dxa"/>
                    <w:left w:w="0" w:type="dxa"/>
                    <w:bottom w:w="0" w:type="dxa"/>
                    <w:right w:w="0" w:type="dxa"/>
                  </w:tcMar>
                  <w:hideMark/>
                </w:tcPr>
                <w:p w:rsidR="004A4C5A" w:rsidRPr="009B09BE" w:rsidRDefault="004A4C5A" w:rsidP="009967C2">
                  <w:pPr>
                    <w:spacing w:after="0"/>
                    <w:ind w:firstLine="709"/>
                    <w:jc w:val="both"/>
                    <w:rPr>
                      <w:rFonts w:ascii="Times New Roman" w:hAnsi="Times New Roman"/>
                    </w:rPr>
                  </w:pPr>
                  <w:r w:rsidRPr="009B09BE">
                    <w:rPr>
                      <w:rFonts w:ascii="Times New Roman" w:hAnsi="Times New Roman"/>
                      <w:color w:val="000000"/>
                    </w:rPr>
                    <w:t>0</w:t>
                  </w:r>
                </w:p>
                <w:p w:rsidR="004A4C5A" w:rsidRPr="009B09BE" w:rsidRDefault="004A4C5A" w:rsidP="009967C2">
                  <w:pPr>
                    <w:spacing w:after="0"/>
                    <w:ind w:firstLine="709"/>
                    <w:jc w:val="both"/>
                    <w:rPr>
                      <w:rFonts w:ascii="Times New Roman" w:hAnsi="Times New Roman"/>
                    </w:rPr>
                  </w:pPr>
                  <w:r w:rsidRPr="009B09BE">
                    <w:rPr>
                      <w:rFonts w:ascii="Times New Roman" w:hAnsi="Times New Roman"/>
                      <w:color w:val="000000"/>
                    </w:rPr>
                    <w:t>2</w:t>
                  </w:r>
                </w:p>
                <w:p w:rsidR="004A4C5A" w:rsidRPr="009B09BE" w:rsidRDefault="004A4C5A" w:rsidP="009967C2">
                  <w:pPr>
                    <w:spacing w:after="100" w:afterAutospacing="1"/>
                    <w:ind w:firstLine="709"/>
                    <w:jc w:val="both"/>
                    <w:rPr>
                      <w:rFonts w:ascii="Times New Roman" w:hAnsi="Times New Roman"/>
                    </w:rPr>
                  </w:pPr>
                  <w:r w:rsidRPr="009B09BE">
                    <w:rPr>
                      <w:rFonts w:ascii="Times New Roman" w:hAnsi="Times New Roman"/>
                      <w:color w:val="000000"/>
                    </w:rPr>
                    <w:t>1</w:t>
                  </w:r>
                </w:p>
              </w:tc>
            </w:tr>
            <w:tr w:rsidR="004A4C5A" w:rsidRPr="009B09BE" w:rsidTr="00E45589">
              <w:trPr>
                <w:tblCellSpacing w:w="0" w:type="dxa"/>
              </w:trPr>
              <w:tc>
                <w:tcPr>
                  <w:tcW w:w="8790" w:type="dxa"/>
                  <w:tcMar>
                    <w:top w:w="0" w:type="dxa"/>
                    <w:left w:w="0" w:type="dxa"/>
                    <w:bottom w:w="0" w:type="dxa"/>
                    <w:right w:w="0" w:type="dxa"/>
                  </w:tcMar>
                  <w:hideMark/>
                </w:tcPr>
                <w:p w:rsidR="004A4C5A" w:rsidRPr="009B09BE" w:rsidRDefault="004A4C5A" w:rsidP="009967C2">
                  <w:pPr>
                    <w:spacing w:after="100" w:afterAutospacing="1"/>
                    <w:ind w:firstLine="709"/>
                    <w:jc w:val="both"/>
                    <w:rPr>
                      <w:rFonts w:ascii="Times New Roman" w:hAnsi="Times New Roman"/>
                    </w:rPr>
                  </w:pPr>
                  <w:r w:rsidRPr="009B09BE">
                    <w:rPr>
                      <w:rFonts w:ascii="Times New Roman" w:hAnsi="Times New Roman"/>
                      <w:color w:val="000000"/>
                    </w:rPr>
                    <w:t>8. Если бы я был поваром, то:</w:t>
                  </w:r>
                </w:p>
              </w:tc>
              <w:tc>
                <w:tcPr>
                  <w:tcW w:w="561" w:type="dxa"/>
                  <w:tcMar>
                    <w:top w:w="0" w:type="dxa"/>
                    <w:left w:w="0" w:type="dxa"/>
                    <w:bottom w:w="0" w:type="dxa"/>
                    <w:right w:w="0" w:type="dxa"/>
                  </w:tcMar>
                  <w:hideMark/>
                </w:tcPr>
                <w:p w:rsidR="004A4C5A" w:rsidRPr="009B09BE" w:rsidRDefault="004A4C5A" w:rsidP="009967C2">
                  <w:pPr>
                    <w:spacing w:after="100" w:afterAutospacing="1"/>
                    <w:ind w:firstLine="709"/>
                    <w:jc w:val="both"/>
                    <w:rPr>
                      <w:rFonts w:ascii="Times New Roman" w:hAnsi="Times New Roman"/>
                    </w:rPr>
                  </w:pPr>
                  <w:r w:rsidRPr="009B09BE">
                    <w:rPr>
                      <w:rFonts w:ascii="Times New Roman" w:hAnsi="Times New Roman"/>
                      <w:color w:val="000000"/>
                    </w:rPr>
                    <w:t> </w:t>
                  </w:r>
                </w:p>
              </w:tc>
            </w:tr>
            <w:tr w:rsidR="004A4C5A" w:rsidRPr="009B09BE" w:rsidTr="00E45589">
              <w:trPr>
                <w:tblCellSpacing w:w="0" w:type="dxa"/>
              </w:trPr>
              <w:tc>
                <w:tcPr>
                  <w:tcW w:w="8790" w:type="dxa"/>
                  <w:tcMar>
                    <w:top w:w="0" w:type="dxa"/>
                    <w:left w:w="0" w:type="dxa"/>
                    <w:bottom w:w="0" w:type="dxa"/>
                    <w:right w:w="0" w:type="dxa"/>
                  </w:tcMar>
                  <w:hideMark/>
                </w:tcPr>
                <w:p w:rsidR="004A4C5A" w:rsidRPr="009B09BE" w:rsidRDefault="004A4C5A" w:rsidP="009967C2">
                  <w:pPr>
                    <w:spacing w:after="0"/>
                    <w:ind w:firstLine="709"/>
                    <w:jc w:val="both"/>
                    <w:rPr>
                      <w:rFonts w:ascii="Times New Roman" w:hAnsi="Times New Roman"/>
                    </w:rPr>
                  </w:pPr>
                  <w:r w:rsidRPr="009B09BE">
                    <w:rPr>
                      <w:rFonts w:ascii="Times New Roman" w:hAnsi="Times New Roman"/>
                      <w:i/>
                      <w:iCs/>
                      <w:color w:val="000000"/>
                    </w:rPr>
                    <w:t>а} стремился бы к тому, чтобы все, кто ест мои блюда, были сыты и довольны</w:t>
                  </w:r>
                </w:p>
                <w:p w:rsidR="004A4C5A" w:rsidRPr="009B09BE" w:rsidRDefault="004A4C5A" w:rsidP="009967C2">
                  <w:pPr>
                    <w:spacing w:after="0"/>
                    <w:ind w:firstLine="709"/>
                    <w:jc w:val="both"/>
                    <w:rPr>
                      <w:rFonts w:ascii="Times New Roman" w:hAnsi="Times New Roman"/>
                    </w:rPr>
                  </w:pPr>
                  <w:r w:rsidRPr="009B09BE">
                    <w:rPr>
                      <w:rFonts w:ascii="Times New Roman" w:hAnsi="Times New Roman"/>
                      <w:i/>
                      <w:iCs/>
                      <w:color w:val="000000"/>
                    </w:rPr>
                    <w:t>б) создавал бы новые блюда</w:t>
                  </w:r>
                </w:p>
                <w:p w:rsidR="004A4C5A" w:rsidRPr="009B09BE" w:rsidRDefault="004A4C5A" w:rsidP="009967C2">
                  <w:pPr>
                    <w:spacing w:after="100" w:afterAutospacing="1"/>
                    <w:ind w:firstLine="709"/>
                    <w:jc w:val="both"/>
                    <w:rPr>
                      <w:rFonts w:ascii="Times New Roman" w:hAnsi="Times New Roman"/>
                    </w:rPr>
                  </w:pPr>
                  <w:r w:rsidRPr="009B09BE">
                    <w:rPr>
                      <w:rFonts w:ascii="Times New Roman" w:hAnsi="Times New Roman"/>
                      <w:i/>
                      <w:iCs/>
                      <w:color w:val="000000"/>
                    </w:rPr>
                    <w:t>в) старался бы мастерски готовить все известные блюда</w:t>
                  </w:r>
                </w:p>
              </w:tc>
              <w:tc>
                <w:tcPr>
                  <w:tcW w:w="561" w:type="dxa"/>
                  <w:tcMar>
                    <w:top w:w="0" w:type="dxa"/>
                    <w:left w:w="0" w:type="dxa"/>
                    <w:bottom w:w="0" w:type="dxa"/>
                    <w:right w:w="0" w:type="dxa"/>
                  </w:tcMar>
                  <w:hideMark/>
                </w:tcPr>
                <w:p w:rsidR="004A4C5A" w:rsidRPr="009B09BE" w:rsidRDefault="004A4C5A" w:rsidP="009967C2">
                  <w:pPr>
                    <w:spacing w:after="0"/>
                    <w:ind w:firstLine="709"/>
                    <w:jc w:val="both"/>
                    <w:rPr>
                      <w:rFonts w:ascii="Times New Roman" w:hAnsi="Times New Roman"/>
                    </w:rPr>
                  </w:pPr>
                  <w:r w:rsidRPr="009B09BE">
                    <w:rPr>
                      <w:rFonts w:ascii="Times New Roman" w:hAnsi="Times New Roman"/>
                      <w:color w:val="000000"/>
                    </w:rPr>
                    <w:t>0</w:t>
                  </w:r>
                </w:p>
                <w:p w:rsidR="004A4C5A" w:rsidRPr="009B09BE" w:rsidRDefault="004A4C5A" w:rsidP="009967C2">
                  <w:pPr>
                    <w:spacing w:after="0"/>
                    <w:ind w:firstLine="709"/>
                    <w:jc w:val="both"/>
                    <w:rPr>
                      <w:rFonts w:ascii="Times New Roman" w:hAnsi="Times New Roman"/>
                    </w:rPr>
                  </w:pPr>
                  <w:r w:rsidRPr="009B09BE">
                    <w:rPr>
                      <w:rFonts w:ascii="Times New Roman" w:hAnsi="Times New Roman"/>
                      <w:color w:val="000000"/>
                    </w:rPr>
                    <w:t>2</w:t>
                  </w:r>
                </w:p>
                <w:p w:rsidR="004A4C5A" w:rsidRPr="009B09BE" w:rsidRDefault="004A4C5A" w:rsidP="009967C2">
                  <w:pPr>
                    <w:spacing w:after="100" w:afterAutospacing="1"/>
                    <w:ind w:firstLine="709"/>
                    <w:jc w:val="both"/>
                    <w:rPr>
                      <w:rFonts w:ascii="Times New Roman" w:hAnsi="Times New Roman"/>
                    </w:rPr>
                  </w:pPr>
                  <w:r w:rsidRPr="009B09BE">
                    <w:rPr>
                      <w:rFonts w:ascii="Times New Roman" w:hAnsi="Times New Roman"/>
                      <w:color w:val="000000"/>
                    </w:rPr>
                    <w:t>1</w:t>
                  </w:r>
                </w:p>
              </w:tc>
            </w:tr>
            <w:tr w:rsidR="004A4C5A" w:rsidRPr="009B09BE" w:rsidTr="00E45589">
              <w:trPr>
                <w:tblCellSpacing w:w="0" w:type="dxa"/>
              </w:trPr>
              <w:tc>
                <w:tcPr>
                  <w:tcW w:w="8790" w:type="dxa"/>
                  <w:tcMar>
                    <w:top w:w="0" w:type="dxa"/>
                    <w:left w:w="0" w:type="dxa"/>
                    <w:bottom w:w="0" w:type="dxa"/>
                    <w:right w:w="0" w:type="dxa"/>
                  </w:tcMar>
                  <w:hideMark/>
                </w:tcPr>
                <w:p w:rsidR="004A4C5A" w:rsidRPr="009B09BE" w:rsidRDefault="004A4C5A" w:rsidP="009967C2">
                  <w:pPr>
                    <w:spacing w:after="100" w:afterAutospacing="1"/>
                    <w:ind w:firstLine="709"/>
                    <w:jc w:val="both"/>
                    <w:rPr>
                      <w:rFonts w:ascii="Times New Roman" w:hAnsi="Times New Roman"/>
                    </w:rPr>
                  </w:pPr>
                  <w:r w:rsidRPr="009B09BE">
                    <w:rPr>
                      <w:rFonts w:ascii="Times New Roman" w:hAnsi="Times New Roman"/>
                      <w:color w:val="000000"/>
                    </w:rPr>
                    <w:t>9. Из трех телевизионных передач, идущих по разным программам, я выбрал бы:</w:t>
                  </w:r>
                </w:p>
              </w:tc>
              <w:tc>
                <w:tcPr>
                  <w:tcW w:w="561" w:type="dxa"/>
                  <w:tcMar>
                    <w:top w:w="0" w:type="dxa"/>
                    <w:left w:w="0" w:type="dxa"/>
                    <w:bottom w:w="0" w:type="dxa"/>
                    <w:right w:w="0" w:type="dxa"/>
                  </w:tcMar>
                  <w:hideMark/>
                </w:tcPr>
                <w:p w:rsidR="004A4C5A" w:rsidRPr="009B09BE" w:rsidRDefault="004A4C5A" w:rsidP="009967C2">
                  <w:pPr>
                    <w:spacing w:after="100" w:afterAutospacing="1"/>
                    <w:ind w:firstLine="709"/>
                    <w:jc w:val="both"/>
                    <w:rPr>
                      <w:rFonts w:ascii="Times New Roman" w:hAnsi="Times New Roman"/>
                    </w:rPr>
                  </w:pPr>
                  <w:r w:rsidRPr="009B09BE">
                    <w:rPr>
                      <w:rFonts w:ascii="Times New Roman" w:hAnsi="Times New Roman"/>
                      <w:color w:val="000000"/>
                    </w:rPr>
                    <w:t> </w:t>
                  </w:r>
                </w:p>
              </w:tc>
            </w:tr>
            <w:tr w:rsidR="004A4C5A" w:rsidRPr="009B09BE" w:rsidTr="00E45589">
              <w:trPr>
                <w:tblCellSpacing w:w="0" w:type="dxa"/>
              </w:trPr>
              <w:tc>
                <w:tcPr>
                  <w:tcW w:w="8790" w:type="dxa"/>
                  <w:tcMar>
                    <w:top w:w="0" w:type="dxa"/>
                    <w:left w:w="0" w:type="dxa"/>
                    <w:bottom w:w="0" w:type="dxa"/>
                    <w:right w:w="0" w:type="dxa"/>
                  </w:tcMar>
                  <w:hideMark/>
                </w:tcPr>
                <w:p w:rsidR="004A4C5A" w:rsidRPr="009B09BE" w:rsidRDefault="004A4C5A" w:rsidP="009967C2">
                  <w:pPr>
                    <w:spacing w:after="0"/>
                    <w:ind w:firstLine="709"/>
                    <w:jc w:val="both"/>
                    <w:rPr>
                      <w:rFonts w:ascii="Times New Roman" w:hAnsi="Times New Roman"/>
                    </w:rPr>
                  </w:pPr>
                  <w:r w:rsidRPr="009B09BE">
                    <w:rPr>
                      <w:rFonts w:ascii="Times New Roman" w:hAnsi="Times New Roman"/>
                      <w:i/>
                      <w:iCs/>
                      <w:color w:val="000000"/>
                    </w:rPr>
                    <w:t>а) «Седьмое чувство»</w:t>
                  </w:r>
                </w:p>
                <w:p w:rsidR="004A4C5A" w:rsidRPr="009B09BE" w:rsidRDefault="004A4C5A" w:rsidP="009967C2">
                  <w:pPr>
                    <w:spacing w:after="0"/>
                    <w:ind w:firstLine="709"/>
                    <w:jc w:val="both"/>
                    <w:rPr>
                      <w:rFonts w:ascii="Times New Roman" w:hAnsi="Times New Roman"/>
                    </w:rPr>
                  </w:pPr>
                  <w:r w:rsidRPr="009B09BE">
                    <w:rPr>
                      <w:rFonts w:ascii="Times New Roman" w:hAnsi="Times New Roman"/>
                      <w:i/>
                      <w:iCs/>
                      <w:color w:val="000000"/>
                    </w:rPr>
                    <w:t>б) «Поле чудес»</w:t>
                  </w:r>
                </w:p>
                <w:p w:rsidR="004A4C5A" w:rsidRPr="009B09BE" w:rsidRDefault="004A4C5A" w:rsidP="009967C2">
                  <w:pPr>
                    <w:spacing w:after="100" w:afterAutospacing="1"/>
                    <w:ind w:firstLine="709"/>
                    <w:jc w:val="both"/>
                    <w:rPr>
                      <w:rFonts w:ascii="Times New Roman" w:hAnsi="Times New Roman"/>
                    </w:rPr>
                  </w:pPr>
                  <w:r w:rsidRPr="009B09BE">
                    <w:rPr>
                      <w:rFonts w:ascii="Times New Roman" w:hAnsi="Times New Roman"/>
                      <w:i/>
                      <w:iCs/>
                      <w:color w:val="000000"/>
                    </w:rPr>
                    <w:t>в) «Очевидное—невероятное»</w:t>
                  </w:r>
                </w:p>
              </w:tc>
              <w:tc>
                <w:tcPr>
                  <w:tcW w:w="561" w:type="dxa"/>
                  <w:tcMar>
                    <w:top w:w="0" w:type="dxa"/>
                    <w:left w:w="0" w:type="dxa"/>
                    <w:bottom w:w="0" w:type="dxa"/>
                    <w:right w:w="0" w:type="dxa"/>
                  </w:tcMar>
                  <w:hideMark/>
                </w:tcPr>
                <w:p w:rsidR="004A4C5A" w:rsidRPr="009B09BE" w:rsidRDefault="004A4C5A" w:rsidP="009967C2">
                  <w:pPr>
                    <w:spacing w:after="0"/>
                    <w:ind w:firstLine="709"/>
                    <w:jc w:val="both"/>
                    <w:rPr>
                      <w:rFonts w:ascii="Times New Roman" w:hAnsi="Times New Roman"/>
                    </w:rPr>
                  </w:pPr>
                  <w:r w:rsidRPr="009B09BE">
                    <w:rPr>
                      <w:rFonts w:ascii="Times New Roman" w:hAnsi="Times New Roman"/>
                      <w:color w:val="000000"/>
                    </w:rPr>
                    <w:t>0</w:t>
                  </w:r>
                </w:p>
                <w:p w:rsidR="004A4C5A" w:rsidRPr="009B09BE" w:rsidRDefault="004A4C5A" w:rsidP="009967C2">
                  <w:pPr>
                    <w:spacing w:after="0"/>
                    <w:ind w:firstLine="709"/>
                    <w:jc w:val="both"/>
                    <w:rPr>
                      <w:rFonts w:ascii="Times New Roman" w:hAnsi="Times New Roman"/>
                    </w:rPr>
                  </w:pPr>
                  <w:r w:rsidRPr="009B09BE">
                    <w:rPr>
                      <w:rFonts w:ascii="Times New Roman" w:hAnsi="Times New Roman"/>
                      <w:color w:val="000000"/>
                    </w:rPr>
                    <w:t>1</w:t>
                  </w:r>
                </w:p>
                <w:p w:rsidR="004A4C5A" w:rsidRPr="009B09BE" w:rsidRDefault="004A4C5A" w:rsidP="009967C2">
                  <w:pPr>
                    <w:spacing w:after="100" w:afterAutospacing="1"/>
                    <w:ind w:firstLine="709"/>
                    <w:jc w:val="both"/>
                    <w:rPr>
                      <w:rFonts w:ascii="Times New Roman" w:hAnsi="Times New Roman"/>
                    </w:rPr>
                  </w:pPr>
                  <w:r w:rsidRPr="009B09BE">
                    <w:rPr>
                      <w:rFonts w:ascii="Times New Roman" w:hAnsi="Times New Roman"/>
                      <w:color w:val="000000"/>
                    </w:rPr>
                    <w:t>2</w:t>
                  </w:r>
                </w:p>
              </w:tc>
            </w:tr>
            <w:tr w:rsidR="004A4C5A" w:rsidRPr="009B09BE" w:rsidTr="00E45589">
              <w:trPr>
                <w:tblCellSpacing w:w="0" w:type="dxa"/>
              </w:trPr>
              <w:tc>
                <w:tcPr>
                  <w:tcW w:w="8790" w:type="dxa"/>
                  <w:tcMar>
                    <w:top w:w="0" w:type="dxa"/>
                    <w:left w:w="0" w:type="dxa"/>
                    <w:bottom w:w="0" w:type="dxa"/>
                    <w:right w:w="0" w:type="dxa"/>
                  </w:tcMar>
                  <w:hideMark/>
                </w:tcPr>
                <w:p w:rsidR="004A4C5A" w:rsidRPr="009B09BE" w:rsidRDefault="004A4C5A" w:rsidP="009967C2">
                  <w:pPr>
                    <w:spacing w:after="100" w:afterAutospacing="1"/>
                    <w:ind w:firstLine="709"/>
                    <w:jc w:val="both"/>
                    <w:rPr>
                      <w:rFonts w:ascii="Times New Roman" w:hAnsi="Times New Roman"/>
                    </w:rPr>
                  </w:pPr>
                  <w:r w:rsidRPr="009B09BE">
                    <w:rPr>
                      <w:rFonts w:ascii="Times New Roman" w:hAnsi="Times New Roman"/>
                      <w:color w:val="000000"/>
                    </w:rPr>
                    <w:t>10. Если бы я отправился в путешествие, то выбрал бы:</w:t>
                  </w:r>
                </w:p>
              </w:tc>
              <w:tc>
                <w:tcPr>
                  <w:tcW w:w="561" w:type="dxa"/>
                  <w:tcMar>
                    <w:top w:w="0" w:type="dxa"/>
                    <w:left w:w="0" w:type="dxa"/>
                    <w:bottom w:w="0" w:type="dxa"/>
                    <w:right w:w="0" w:type="dxa"/>
                  </w:tcMar>
                  <w:hideMark/>
                </w:tcPr>
                <w:p w:rsidR="004A4C5A" w:rsidRPr="009B09BE" w:rsidRDefault="004A4C5A" w:rsidP="009967C2">
                  <w:pPr>
                    <w:spacing w:after="100" w:afterAutospacing="1"/>
                    <w:ind w:firstLine="709"/>
                    <w:jc w:val="both"/>
                    <w:rPr>
                      <w:rFonts w:ascii="Times New Roman" w:hAnsi="Times New Roman"/>
                    </w:rPr>
                  </w:pPr>
                  <w:r w:rsidRPr="009B09BE">
                    <w:rPr>
                      <w:rFonts w:ascii="Times New Roman" w:hAnsi="Times New Roman"/>
                      <w:color w:val="000000"/>
                    </w:rPr>
                    <w:t> </w:t>
                  </w:r>
                </w:p>
              </w:tc>
            </w:tr>
            <w:tr w:rsidR="004A4C5A" w:rsidRPr="009B09BE" w:rsidTr="00E45589">
              <w:trPr>
                <w:tblCellSpacing w:w="0" w:type="dxa"/>
              </w:trPr>
              <w:tc>
                <w:tcPr>
                  <w:tcW w:w="8790" w:type="dxa"/>
                  <w:tcMar>
                    <w:top w:w="0" w:type="dxa"/>
                    <w:left w:w="0" w:type="dxa"/>
                    <w:bottom w:w="0" w:type="dxa"/>
                    <w:right w:w="0" w:type="dxa"/>
                  </w:tcMar>
                  <w:hideMark/>
                </w:tcPr>
                <w:p w:rsidR="004A4C5A" w:rsidRPr="009B09BE" w:rsidRDefault="004A4C5A" w:rsidP="009967C2">
                  <w:pPr>
                    <w:spacing w:after="0"/>
                    <w:ind w:firstLine="709"/>
                    <w:jc w:val="both"/>
                    <w:rPr>
                      <w:rFonts w:ascii="Times New Roman" w:hAnsi="Times New Roman"/>
                    </w:rPr>
                  </w:pPr>
                  <w:r w:rsidRPr="009B09BE">
                    <w:rPr>
                      <w:rFonts w:ascii="Times New Roman" w:hAnsi="Times New Roman"/>
                      <w:i/>
                      <w:iCs/>
                      <w:color w:val="000000"/>
                    </w:rPr>
                    <w:t>а) наиболее удобный маршрут</w:t>
                  </w:r>
                </w:p>
                <w:p w:rsidR="004A4C5A" w:rsidRPr="009B09BE" w:rsidRDefault="004A4C5A" w:rsidP="009967C2">
                  <w:pPr>
                    <w:spacing w:after="0"/>
                    <w:ind w:firstLine="709"/>
                    <w:jc w:val="both"/>
                    <w:rPr>
                      <w:rFonts w:ascii="Times New Roman" w:hAnsi="Times New Roman"/>
                    </w:rPr>
                  </w:pPr>
                  <w:r w:rsidRPr="009B09BE">
                    <w:rPr>
                      <w:rFonts w:ascii="Times New Roman" w:hAnsi="Times New Roman"/>
                      <w:i/>
                      <w:iCs/>
                      <w:color w:val="000000"/>
                    </w:rPr>
                    <w:t>б) неизведанный маршрут</w:t>
                  </w:r>
                </w:p>
                <w:p w:rsidR="004A4C5A" w:rsidRPr="009B09BE" w:rsidRDefault="004A4C5A" w:rsidP="009967C2">
                  <w:pPr>
                    <w:spacing w:after="100" w:afterAutospacing="1"/>
                    <w:ind w:firstLine="709"/>
                    <w:jc w:val="both"/>
                    <w:rPr>
                      <w:rFonts w:ascii="Times New Roman" w:hAnsi="Times New Roman"/>
                    </w:rPr>
                  </w:pPr>
                  <w:r w:rsidRPr="009B09BE">
                    <w:rPr>
                      <w:rFonts w:ascii="Times New Roman" w:hAnsi="Times New Roman"/>
                      <w:i/>
                      <w:iCs/>
                      <w:color w:val="000000"/>
                    </w:rPr>
                    <w:t>в) маршрут, который хвалили мои друзья</w:t>
                  </w:r>
                </w:p>
              </w:tc>
              <w:tc>
                <w:tcPr>
                  <w:tcW w:w="561" w:type="dxa"/>
                  <w:tcMar>
                    <w:top w:w="0" w:type="dxa"/>
                    <w:left w:w="0" w:type="dxa"/>
                    <w:bottom w:w="0" w:type="dxa"/>
                    <w:right w:w="0" w:type="dxa"/>
                  </w:tcMar>
                  <w:hideMark/>
                </w:tcPr>
                <w:p w:rsidR="004A4C5A" w:rsidRPr="009B09BE" w:rsidRDefault="004A4C5A" w:rsidP="009967C2">
                  <w:pPr>
                    <w:spacing w:after="0"/>
                    <w:ind w:firstLine="709"/>
                    <w:jc w:val="both"/>
                    <w:rPr>
                      <w:rFonts w:ascii="Times New Roman" w:hAnsi="Times New Roman"/>
                    </w:rPr>
                  </w:pPr>
                  <w:r w:rsidRPr="009B09BE">
                    <w:rPr>
                      <w:rFonts w:ascii="Times New Roman" w:hAnsi="Times New Roman"/>
                      <w:color w:val="000000"/>
                    </w:rPr>
                    <w:t>0</w:t>
                  </w:r>
                </w:p>
                <w:p w:rsidR="004A4C5A" w:rsidRPr="009B09BE" w:rsidRDefault="004A4C5A" w:rsidP="009967C2">
                  <w:pPr>
                    <w:spacing w:after="0"/>
                    <w:ind w:firstLine="709"/>
                    <w:jc w:val="both"/>
                    <w:rPr>
                      <w:rFonts w:ascii="Times New Roman" w:hAnsi="Times New Roman"/>
                    </w:rPr>
                  </w:pPr>
                  <w:r w:rsidRPr="009B09BE">
                    <w:rPr>
                      <w:rFonts w:ascii="Times New Roman" w:hAnsi="Times New Roman"/>
                      <w:color w:val="000000"/>
                    </w:rPr>
                    <w:t>2</w:t>
                  </w:r>
                </w:p>
                <w:p w:rsidR="004A4C5A" w:rsidRPr="009B09BE" w:rsidRDefault="004A4C5A" w:rsidP="009967C2">
                  <w:pPr>
                    <w:spacing w:after="100" w:afterAutospacing="1"/>
                    <w:ind w:firstLine="709"/>
                    <w:jc w:val="both"/>
                    <w:rPr>
                      <w:rFonts w:ascii="Times New Roman" w:hAnsi="Times New Roman"/>
                    </w:rPr>
                  </w:pPr>
                  <w:r w:rsidRPr="009B09BE">
                    <w:rPr>
                      <w:rFonts w:ascii="Times New Roman" w:hAnsi="Times New Roman"/>
                      <w:color w:val="000000"/>
                    </w:rPr>
                    <w:t>1</w:t>
                  </w:r>
                </w:p>
              </w:tc>
            </w:tr>
          </w:tbl>
          <w:p w:rsidR="004A4C5A" w:rsidRPr="009B09BE" w:rsidRDefault="004A4C5A" w:rsidP="009967C2">
            <w:pPr>
              <w:spacing w:after="0"/>
              <w:ind w:firstLine="709"/>
              <w:jc w:val="center"/>
              <w:rPr>
                <w:rFonts w:ascii="Times New Roman" w:hAnsi="Times New Roman"/>
              </w:rPr>
            </w:pPr>
            <w:r w:rsidRPr="009B09BE">
              <w:rPr>
                <w:rFonts w:ascii="Times New Roman" w:hAnsi="Times New Roman"/>
                <w:b/>
                <w:bCs/>
              </w:rPr>
              <w:t>Опросник «Критичность»</w:t>
            </w:r>
          </w:p>
          <w:p w:rsidR="004A4C5A" w:rsidRPr="009B09BE" w:rsidRDefault="004A4C5A" w:rsidP="009967C2">
            <w:pPr>
              <w:spacing w:after="0"/>
              <w:ind w:firstLine="709"/>
              <w:jc w:val="both"/>
              <w:rPr>
                <w:rFonts w:ascii="Times New Roman" w:hAnsi="Times New Roman"/>
                <w:color w:val="000000"/>
              </w:rPr>
            </w:pPr>
            <w:r w:rsidRPr="009B09BE">
              <w:rPr>
                <w:rFonts w:ascii="Times New Roman" w:hAnsi="Times New Roman"/>
                <w:color w:val="000000"/>
              </w:rPr>
              <w:t>Согласны ли Вы со следующими высказываниями великих? Обозначьте на карточке сл</w:t>
            </w:r>
            <w:r w:rsidRPr="009B09BE">
              <w:rPr>
                <w:rFonts w:ascii="Times New Roman" w:hAnsi="Times New Roman"/>
                <w:color w:val="000000"/>
              </w:rPr>
              <w:t>е</w:t>
            </w:r>
            <w:r w:rsidRPr="009B09BE">
              <w:rPr>
                <w:rFonts w:ascii="Times New Roman" w:hAnsi="Times New Roman"/>
                <w:color w:val="000000"/>
              </w:rPr>
              <w:t>дующими символами Ваши ответы:</w:t>
            </w:r>
          </w:p>
          <w:p w:rsidR="004A4C5A" w:rsidRPr="009B09BE" w:rsidRDefault="004A4C5A" w:rsidP="009967C2">
            <w:pPr>
              <w:spacing w:after="0"/>
              <w:ind w:firstLine="709"/>
              <w:jc w:val="both"/>
              <w:rPr>
                <w:rFonts w:ascii="Times New Roman" w:hAnsi="Times New Roman"/>
                <w:color w:val="000000"/>
              </w:rPr>
            </w:pPr>
            <w:r w:rsidRPr="009B09BE">
              <w:rPr>
                <w:rFonts w:ascii="Times New Roman" w:hAnsi="Times New Roman"/>
                <w:color w:val="000000"/>
              </w:rPr>
              <w:t>а) полностью согласен — 0;</w:t>
            </w:r>
          </w:p>
          <w:p w:rsidR="004A4C5A" w:rsidRPr="009B09BE" w:rsidRDefault="004A4C5A" w:rsidP="009967C2">
            <w:pPr>
              <w:spacing w:after="0"/>
              <w:ind w:firstLine="709"/>
              <w:jc w:val="both"/>
              <w:rPr>
                <w:rFonts w:ascii="Times New Roman" w:hAnsi="Times New Roman"/>
                <w:color w:val="000000"/>
              </w:rPr>
            </w:pPr>
            <w:r w:rsidRPr="009B09BE">
              <w:rPr>
                <w:rFonts w:ascii="Times New Roman" w:hAnsi="Times New Roman"/>
                <w:color w:val="000000"/>
              </w:rPr>
              <w:t>б) не согласен — 2;</w:t>
            </w:r>
          </w:p>
          <w:p w:rsidR="004A4C5A" w:rsidRPr="009B09BE" w:rsidRDefault="004A4C5A" w:rsidP="009967C2">
            <w:pPr>
              <w:spacing w:after="0"/>
              <w:ind w:firstLine="709"/>
              <w:jc w:val="both"/>
              <w:rPr>
                <w:rFonts w:ascii="Times New Roman" w:hAnsi="Times New Roman"/>
                <w:color w:val="000000"/>
              </w:rPr>
            </w:pPr>
            <w:r w:rsidRPr="009B09BE">
              <w:rPr>
                <w:rFonts w:ascii="Times New Roman" w:hAnsi="Times New Roman"/>
                <w:color w:val="000000"/>
              </w:rPr>
              <w:t>в) не готов дать оценку данному высказыванию — 1.</w:t>
            </w:r>
          </w:p>
          <w:p w:rsidR="004A4C5A" w:rsidRPr="009B09BE" w:rsidRDefault="004A4C5A" w:rsidP="009967C2">
            <w:pPr>
              <w:numPr>
                <w:ilvl w:val="0"/>
                <w:numId w:val="8"/>
              </w:numPr>
              <w:spacing w:after="0"/>
              <w:ind w:firstLine="709"/>
              <w:jc w:val="both"/>
              <w:rPr>
                <w:rFonts w:ascii="Times New Roman" w:hAnsi="Times New Roman"/>
                <w:color w:val="000000"/>
              </w:rPr>
            </w:pPr>
            <w:r w:rsidRPr="009B09BE">
              <w:rPr>
                <w:rFonts w:ascii="Times New Roman" w:hAnsi="Times New Roman"/>
                <w:color w:val="000000"/>
              </w:rPr>
              <w:t>Знания и только знания делают человека свободным и великим (Д.И. Пис</w:t>
            </w:r>
            <w:r w:rsidRPr="009B09BE">
              <w:rPr>
                <w:rFonts w:ascii="Times New Roman" w:hAnsi="Times New Roman"/>
                <w:color w:val="000000"/>
              </w:rPr>
              <w:t>а</w:t>
            </w:r>
            <w:r w:rsidRPr="009B09BE">
              <w:rPr>
                <w:rFonts w:ascii="Times New Roman" w:hAnsi="Times New Roman"/>
                <w:color w:val="000000"/>
              </w:rPr>
              <w:t>рев).</w:t>
            </w:r>
          </w:p>
          <w:p w:rsidR="004A4C5A" w:rsidRPr="009B09BE" w:rsidRDefault="004A4C5A" w:rsidP="009967C2">
            <w:pPr>
              <w:numPr>
                <w:ilvl w:val="0"/>
                <w:numId w:val="8"/>
              </w:numPr>
              <w:spacing w:after="0"/>
              <w:ind w:firstLine="709"/>
              <w:jc w:val="both"/>
              <w:rPr>
                <w:rFonts w:ascii="Times New Roman" w:hAnsi="Times New Roman"/>
                <w:color w:val="000000"/>
              </w:rPr>
            </w:pPr>
            <w:r w:rsidRPr="009B09BE">
              <w:rPr>
                <w:rFonts w:ascii="Times New Roman" w:hAnsi="Times New Roman"/>
                <w:color w:val="000000"/>
              </w:rPr>
              <w:t>Лицо — зеркало души (М. Горький).</w:t>
            </w:r>
          </w:p>
          <w:p w:rsidR="004A4C5A" w:rsidRPr="009B09BE" w:rsidRDefault="004A4C5A" w:rsidP="009967C2">
            <w:pPr>
              <w:numPr>
                <w:ilvl w:val="0"/>
                <w:numId w:val="8"/>
              </w:numPr>
              <w:spacing w:after="0"/>
              <w:ind w:firstLine="709"/>
              <w:jc w:val="both"/>
              <w:rPr>
                <w:rFonts w:ascii="Times New Roman" w:hAnsi="Times New Roman"/>
                <w:color w:val="000000"/>
              </w:rPr>
            </w:pPr>
            <w:r w:rsidRPr="009B09BE">
              <w:rPr>
                <w:rFonts w:ascii="Times New Roman" w:hAnsi="Times New Roman"/>
                <w:color w:val="000000"/>
              </w:rPr>
              <w:t>Единственная настоящая ценность — это труд человеческий (А. Франс).</w:t>
            </w:r>
          </w:p>
          <w:p w:rsidR="004A4C5A" w:rsidRPr="009B09BE" w:rsidRDefault="004A4C5A" w:rsidP="009967C2">
            <w:pPr>
              <w:numPr>
                <w:ilvl w:val="0"/>
                <w:numId w:val="8"/>
              </w:numPr>
              <w:spacing w:after="0"/>
              <w:ind w:firstLine="709"/>
              <w:jc w:val="both"/>
              <w:rPr>
                <w:rFonts w:ascii="Times New Roman" w:hAnsi="Times New Roman"/>
                <w:color w:val="000000"/>
              </w:rPr>
            </w:pPr>
            <w:r w:rsidRPr="009B09BE">
              <w:rPr>
                <w:rFonts w:ascii="Times New Roman" w:hAnsi="Times New Roman"/>
                <w:color w:val="000000"/>
              </w:rPr>
              <w:t>Разум человека сильнее его кулаков (Ф. Рабле).</w:t>
            </w:r>
          </w:p>
          <w:p w:rsidR="004A4C5A" w:rsidRPr="009B09BE" w:rsidRDefault="004A4C5A" w:rsidP="009967C2">
            <w:pPr>
              <w:numPr>
                <w:ilvl w:val="0"/>
                <w:numId w:val="8"/>
              </w:numPr>
              <w:spacing w:after="0"/>
              <w:ind w:firstLine="709"/>
              <w:jc w:val="both"/>
              <w:rPr>
                <w:rFonts w:ascii="Times New Roman" w:hAnsi="Times New Roman"/>
                <w:color w:val="000000"/>
              </w:rPr>
            </w:pPr>
            <w:r w:rsidRPr="009B09BE">
              <w:rPr>
                <w:rFonts w:ascii="Times New Roman" w:hAnsi="Times New Roman"/>
                <w:color w:val="000000"/>
              </w:rPr>
              <w:t>Ум, несомненно, первое условие для счастья (Софокл).</w:t>
            </w:r>
          </w:p>
          <w:p w:rsidR="004A4C5A" w:rsidRPr="009B09BE" w:rsidRDefault="004A4C5A" w:rsidP="009967C2">
            <w:pPr>
              <w:numPr>
                <w:ilvl w:val="0"/>
                <w:numId w:val="8"/>
              </w:numPr>
              <w:spacing w:after="0"/>
              <w:ind w:firstLine="709"/>
              <w:jc w:val="both"/>
              <w:rPr>
                <w:rFonts w:ascii="Times New Roman" w:hAnsi="Times New Roman"/>
                <w:color w:val="000000"/>
              </w:rPr>
            </w:pPr>
            <w:r w:rsidRPr="009B09BE">
              <w:rPr>
                <w:rFonts w:ascii="Times New Roman" w:hAnsi="Times New Roman"/>
                <w:color w:val="000000"/>
              </w:rPr>
              <w:t>Дорога к славе прокладывается трудом (Публимий Сир).</w:t>
            </w:r>
          </w:p>
          <w:p w:rsidR="004A4C5A" w:rsidRPr="009B09BE" w:rsidRDefault="004A4C5A" w:rsidP="009967C2">
            <w:pPr>
              <w:numPr>
                <w:ilvl w:val="0"/>
                <w:numId w:val="8"/>
              </w:numPr>
              <w:spacing w:after="0"/>
              <w:ind w:firstLine="709"/>
              <w:jc w:val="both"/>
              <w:rPr>
                <w:rFonts w:ascii="Times New Roman" w:hAnsi="Times New Roman"/>
                <w:color w:val="000000"/>
              </w:rPr>
            </w:pPr>
            <w:r w:rsidRPr="009B09BE">
              <w:rPr>
                <w:rFonts w:ascii="Times New Roman" w:hAnsi="Times New Roman"/>
                <w:color w:val="000000"/>
              </w:rPr>
              <w:t>Боится презрения лишь тот, кто его заслуживает (Франсуа де Ларошфуко).</w:t>
            </w:r>
          </w:p>
          <w:p w:rsidR="004A4C5A" w:rsidRPr="009B09BE" w:rsidRDefault="004A4C5A" w:rsidP="009967C2">
            <w:pPr>
              <w:numPr>
                <w:ilvl w:val="0"/>
                <w:numId w:val="8"/>
              </w:numPr>
              <w:spacing w:after="0"/>
              <w:ind w:firstLine="709"/>
              <w:jc w:val="both"/>
              <w:rPr>
                <w:rFonts w:ascii="Times New Roman" w:hAnsi="Times New Roman"/>
                <w:color w:val="000000"/>
              </w:rPr>
            </w:pPr>
            <w:r w:rsidRPr="009B09BE">
              <w:rPr>
                <w:rFonts w:ascii="Times New Roman" w:hAnsi="Times New Roman"/>
                <w:color w:val="000000"/>
              </w:rPr>
              <w:t>Нас утешает любой пустяк, потому что любой пустяк приводит нас в ун</w:t>
            </w:r>
            <w:r w:rsidRPr="009B09BE">
              <w:rPr>
                <w:rFonts w:ascii="Times New Roman" w:hAnsi="Times New Roman"/>
                <w:color w:val="000000"/>
              </w:rPr>
              <w:t>ы</w:t>
            </w:r>
            <w:r w:rsidRPr="009B09BE">
              <w:rPr>
                <w:rFonts w:ascii="Times New Roman" w:hAnsi="Times New Roman"/>
                <w:color w:val="000000"/>
              </w:rPr>
              <w:t>ние (Блез Паскаль).</w:t>
            </w:r>
          </w:p>
          <w:p w:rsidR="004A4C5A" w:rsidRPr="009B09BE" w:rsidRDefault="004A4C5A" w:rsidP="009967C2">
            <w:pPr>
              <w:numPr>
                <w:ilvl w:val="0"/>
                <w:numId w:val="8"/>
              </w:numPr>
              <w:spacing w:after="0"/>
              <w:ind w:firstLine="709"/>
              <w:jc w:val="both"/>
              <w:rPr>
                <w:rFonts w:ascii="Times New Roman" w:hAnsi="Times New Roman"/>
                <w:color w:val="000000"/>
              </w:rPr>
            </w:pPr>
            <w:r w:rsidRPr="009B09BE">
              <w:rPr>
                <w:rFonts w:ascii="Times New Roman" w:hAnsi="Times New Roman"/>
                <w:color w:val="000000"/>
              </w:rPr>
              <w:t>Способности, как и мускулы, растут при тренировке (К. А. Тимирязев).</w:t>
            </w:r>
          </w:p>
          <w:p w:rsidR="004A4C5A" w:rsidRPr="009B09BE" w:rsidRDefault="004A4C5A" w:rsidP="009967C2">
            <w:pPr>
              <w:numPr>
                <w:ilvl w:val="0"/>
                <w:numId w:val="8"/>
              </w:numPr>
              <w:spacing w:after="0"/>
              <w:ind w:firstLine="709"/>
              <w:jc w:val="both"/>
              <w:rPr>
                <w:rFonts w:ascii="Times New Roman" w:hAnsi="Times New Roman"/>
                <w:color w:val="000000"/>
              </w:rPr>
            </w:pPr>
            <w:r w:rsidRPr="009B09BE">
              <w:rPr>
                <w:rFonts w:ascii="Times New Roman" w:hAnsi="Times New Roman"/>
                <w:color w:val="000000"/>
              </w:rPr>
              <w:t>Только глупцы и покойники никогда не меняют своих мнений (Д. Л. Ор</w:t>
            </w:r>
            <w:r w:rsidRPr="009B09BE">
              <w:rPr>
                <w:rFonts w:ascii="Times New Roman" w:hAnsi="Times New Roman"/>
                <w:color w:val="000000"/>
              </w:rPr>
              <w:t>у</w:t>
            </w:r>
            <w:r w:rsidRPr="009B09BE">
              <w:rPr>
                <w:rFonts w:ascii="Times New Roman" w:hAnsi="Times New Roman"/>
                <w:color w:val="000000"/>
              </w:rPr>
              <w:t>элл).</w:t>
            </w:r>
          </w:p>
          <w:p w:rsidR="004A4C5A" w:rsidRPr="009B09BE" w:rsidRDefault="004A4C5A" w:rsidP="009967C2">
            <w:pPr>
              <w:spacing w:after="0"/>
              <w:ind w:firstLine="709"/>
              <w:jc w:val="both"/>
              <w:rPr>
                <w:rFonts w:ascii="Times New Roman" w:hAnsi="Times New Roman"/>
                <w:color w:val="000000"/>
              </w:rPr>
            </w:pPr>
            <w:r w:rsidRPr="009B09BE">
              <w:rPr>
                <w:rFonts w:ascii="Times New Roman" w:hAnsi="Times New Roman"/>
                <w:b/>
                <w:bCs/>
                <w:color w:val="000000"/>
              </w:rPr>
              <w:t>3. Испытание «Способность преобразовывать структуру объекта»</w:t>
            </w:r>
          </w:p>
          <w:p w:rsidR="004A4C5A" w:rsidRPr="009B09BE" w:rsidRDefault="004A4C5A" w:rsidP="009967C2">
            <w:pPr>
              <w:spacing w:after="0"/>
              <w:ind w:firstLine="709"/>
              <w:jc w:val="both"/>
              <w:rPr>
                <w:rFonts w:ascii="Times New Roman" w:hAnsi="Times New Roman"/>
                <w:color w:val="000000"/>
              </w:rPr>
            </w:pPr>
            <w:r w:rsidRPr="009B09BE">
              <w:rPr>
                <w:rFonts w:ascii="Times New Roman" w:hAnsi="Times New Roman"/>
                <w:color w:val="000000"/>
              </w:rPr>
              <w:t>21—23</w:t>
            </w:r>
          </w:p>
          <w:p w:rsidR="004A4C5A" w:rsidRPr="009B09BE" w:rsidRDefault="004A4C5A" w:rsidP="009967C2">
            <w:pPr>
              <w:spacing w:after="0"/>
              <w:ind w:firstLine="709"/>
              <w:jc w:val="both"/>
              <w:rPr>
                <w:rFonts w:ascii="Times New Roman" w:hAnsi="Times New Roman"/>
                <w:color w:val="000000"/>
              </w:rPr>
            </w:pPr>
            <w:r w:rsidRPr="009B09BE">
              <w:rPr>
                <w:rFonts w:ascii="Times New Roman" w:hAnsi="Times New Roman"/>
                <w:color w:val="000000"/>
              </w:rPr>
              <w:t>В каждом пункте есть пара слов, между которыми существует некая связь или какое-то с</w:t>
            </w:r>
            <w:r w:rsidRPr="009B09BE">
              <w:rPr>
                <w:rFonts w:ascii="Times New Roman" w:hAnsi="Times New Roman"/>
                <w:color w:val="000000"/>
              </w:rPr>
              <w:t>о</w:t>
            </w:r>
            <w:r w:rsidRPr="009B09BE">
              <w:rPr>
                <w:rFonts w:ascii="Times New Roman" w:hAnsi="Times New Roman"/>
                <w:color w:val="000000"/>
              </w:rPr>
              <w:t>отношение. Вы должны определить, какая связь или какое соотношение существует между этими двумя словами, и выбрать из четырех предложенных ответов пару слов, между которыми сущес</w:t>
            </w:r>
            <w:r w:rsidRPr="009B09BE">
              <w:rPr>
                <w:rFonts w:ascii="Times New Roman" w:hAnsi="Times New Roman"/>
                <w:color w:val="000000"/>
              </w:rPr>
              <w:t>т</w:t>
            </w:r>
            <w:r w:rsidRPr="009B09BE">
              <w:rPr>
                <w:rFonts w:ascii="Times New Roman" w:hAnsi="Times New Roman"/>
                <w:color w:val="000000"/>
              </w:rPr>
              <w:t>вует та же связь или то же соотношение. Запишите в карточку номер ответа.</w:t>
            </w:r>
          </w:p>
          <w:p w:rsidR="004A4C5A" w:rsidRPr="009B09BE" w:rsidRDefault="004A4C5A" w:rsidP="009967C2">
            <w:pPr>
              <w:spacing w:after="0"/>
              <w:ind w:firstLine="709"/>
              <w:jc w:val="both"/>
              <w:rPr>
                <w:rFonts w:ascii="Times New Roman" w:hAnsi="Times New Roman"/>
                <w:color w:val="000000"/>
              </w:rPr>
            </w:pPr>
            <w:r w:rsidRPr="009B09BE">
              <w:rPr>
                <w:rFonts w:ascii="Times New Roman" w:hAnsi="Times New Roman"/>
                <w:color w:val="000000"/>
              </w:rPr>
              <w:lastRenderedPageBreak/>
              <w:t>21. ИЗГНАНИЕ - ЗАВОЕВАТЕЛЬ</w:t>
            </w:r>
          </w:p>
          <w:p w:rsidR="004A4C5A" w:rsidRPr="009B09BE" w:rsidRDefault="004A4C5A" w:rsidP="009967C2">
            <w:pPr>
              <w:spacing w:after="0"/>
              <w:ind w:firstLine="709"/>
              <w:jc w:val="both"/>
              <w:rPr>
                <w:rFonts w:ascii="Times New Roman" w:hAnsi="Times New Roman"/>
                <w:color w:val="000000"/>
              </w:rPr>
            </w:pPr>
            <w:r w:rsidRPr="009B09BE">
              <w:rPr>
                <w:rFonts w:ascii="Times New Roman" w:hAnsi="Times New Roman"/>
                <w:color w:val="000000"/>
              </w:rPr>
              <w:t>а) вор</w:t>
            </w:r>
          </w:p>
          <w:p w:rsidR="004A4C5A" w:rsidRPr="009B09BE" w:rsidRDefault="004A4C5A" w:rsidP="009967C2">
            <w:pPr>
              <w:spacing w:after="0"/>
              <w:ind w:firstLine="709"/>
              <w:jc w:val="both"/>
              <w:rPr>
                <w:rFonts w:ascii="Times New Roman" w:hAnsi="Times New Roman"/>
                <w:color w:val="000000"/>
              </w:rPr>
            </w:pPr>
            <w:r w:rsidRPr="009B09BE">
              <w:rPr>
                <w:rFonts w:ascii="Times New Roman" w:hAnsi="Times New Roman"/>
                <w:color w:val="000000"/>
              </w:rPr>
              <w:t>б) обвиняемый</w:t>
            </w:r>
          </w:p>
          <w:p w:rsidR="004A4C5A" w:rsidRPr="009B09BE" w:rsidRDefault="004A4C5A" w:rsidP="009967C2">
            <w:pPr>
              <w:spacing w:after="0"/>
              <w:ind w:firstLine="709"/>
              <w:jc w:val="both"/>
              <w:rPr>
                <w:rFonts w:ascii="Times New Roman" w:hAnsi="Times New Roman"/>
                <w:color w:val="000000"/>
              </w:rPr>
            </w:pPr>
            <w:r w:rsidRPr="009B09BE">
              <w:rPr>
                <w:rFonts w:ascii="Times New Roman" w:hAnsi="Times New Roman"/>
                <w:color w:val="000000"/>
              </w:rPr>
              <w:t>Арест в) судья</w:t>
            </w:r>
          </w:p>
          <w:p w:rsidR="004A4C5A" w:rsidRPr="009B09BE" w:rsidRDefault="004A4C5A" w:rsidP="009967C2">
            <w:pPr>
              <w:spacing w:after="0"/>
              <w:ind w:firstLine="709"/>
              <w:jc w:val="both"/>
              <w:rPr>
                <w:rFonts w:ascii="Times New Roman" w:hAnsi="Times New Roman"/>
                <w:color w:val="000000"/>
              </w:rPr>
            </w:pPr>
            <w:r w:rsidRPr="009B09BE">
              <w:rPr>
                <w:rFonts w:ascii="Times New Roman" w:hAnsi="Times New Roman"/>
                <w:color w:val="000000"/>
              </w:rPr>
              <w:t>г) адвокат</w:t>
            </w:r>
          </w:p>
          <w:p w:rsidR="004A4C5A" w:rsidRPr="009B09BE" w:rsidRDefault="004A4C5A" w:rsidP="009967C2">
            <w:pPr>
              <w:spacing w:after="0"/>
              <w:ind w:firstLine="709"/>
              <w:jc w:val="both"/>
              <w:rPr>
                <w:rFonts w:ascii="Times New Roman" w:hAnsi="Times New Roman"/>
                <w:color w:val="000000"/>
              </w:rPr>
            </w:pPr>
            <w:r w:rsidRPr="009B09BE">
              <w:rPr>
                <w:rFonts w:ascii="Times New Roman" w:hAnsi="Times New Roman"/>
                <w:color w:val="000000"/>
              </w:rPr>
              <w:t>22. ОЗЕРО - ВАННА</w:t>
            </w:r>
          </w:p>
          <w:p w:rsidR="004A4C5A" w:rsidRPr="009B09BE" w:rsidRDefault="004A4C5A" w:rsidP="009967C2">
            <w:pPr>
              <w:spacing w:after="0"/>
              <w:ind w:firstLine="709"/>
              <w:jc w:val="both"/>
              <w:rPr>
                <w:rFonts w:ascii="Times New Roman" w:hAnsi="Times New Roman"/>
                <w:color w:val="000000"/>
              </w:rPr>
            </w:pPr>
            <w:r w:rsidRPr="009B09BE">
              <w:rPr>
                <w:rFonts w:ascii="Times New Roman" w:hAnsi="Times New Roman"/>
                <w:color w:val="000000"/>
              </w:rPr>
              <w:t>а) лужа</w:t>
            </w:r>
          </w:p>
          <w:p w:rsidR="004A4C5A" w:rsidRPr="009B09BE" w:rsidRDefault="004A4C5A" w:rsidP="009967C2">
            <w:pPr>
              <w:spacing w:after="0"/>
              <w:ind w:firstLine="709"/>
              <w:jc w:val="both"/>
              <w:rPr>
                <w:rFonts w:ascii="Times New Roman" w:hAnsi="Times New Roman"/>
                <w:color w:val="000000"/>
              </w:rPr>
            </w:pPr>
            <w:r w:rsidRPr="009B09BE">
              <w:rPr>
                <w:rFonts w:ascii="Times New Roman" w:hAnsi="Times New Roman"/>
                <w:color w:val="000000"/>
              </w:rPr>
              <w:t>Водопад</w:t>
            </w:r>
            <w:r w:rsidRPr="009B09BE">
              <w:rPr>
                <w:rFonts w:ascii="Times New Roman" w:hAnsi="Times New Roman"/>
                <w:b/>
                <w:bCs/>
                <w:color w:val="000000"/>
              </w:rPr>
              <w:t> </w:t>
            </w:r>
            <w:r w:rsidRPr="009B09BE">
              <w:rPr>
                <w:rFonts w:ascii="Times New Roman" w:hAnsi="Times New Roman"/>
                <w:color w:val="000000"/>
              </w:rPr>
              <w:t>б) труба</w:t>
            </w:r>
          </w:p>
          <w:p w:rsidR="004A4C5A" w:rsidRPr="009B09BE" w:rsidRDefault="004A4C5A" w:rsidP="009967C2">
            <w:pPr>
              <w:spacing w:after="0"/>
              <w:ind w:firstLine="709"/>
              <w:jc w:val="both"/>
              <w:rPr>
                <w:rFonts w:ascii="Times New Roman" w:hAnsi="Times New Roman"/>
                <w:color w:val="000000"/>
              </w:rPr>
            </w:pPr>
            <w:r w:rsidRPr="009B09BE">
              <w:rPr>
                <w:rFonts w:ascii="Times New Roman" w:hAnsi="Times New Roman"/>
                <w:color w:val="000000"/>
              </w:rPr>
              <w:t>в) вода</w:t>
            </w:r>
          </w:p>
          <w:p w:rsidR="004A4C5A" w:rsidRPr="009B09BE" w:rsidRDefault="004A4C5A" w:rsidP="009967C2">
            <w:pPr>
              <w:spacing w:after="0"/>
              <w:ind w:firstLine="709"/>
              <w:jc w:val="both"/>
              <w:rPr>
                <w:rFonts w:ascii="Times New Roman" w:hAnsi="Times New Roman"/>
                <w:color w:val="000000"/>
              </w:rPr>
            </w:pPr>
            <w:r w:rsidRPr="009B09BE">
              <w:rPr>
                <w:rFonts w:ascii="Times New Roman" w:hAnsi="Times New Roman"/>
                <w:color w:val="000000"/>
              </w:rPr>
              <w:t>г) душ</w:t>
            </w:r>
          </w:p>
          <w:p w:rsidR="004A4C5A" w:rsidRPr="009B09BE" w:rsidRDefault="004A4C5A" w:rsidP="009967C2">
            <w:pPr>
              <w:spacing w:after="0"/>
              <w:ind w:firstLine="709"/>
              <w:jc w:val="both"/>
              <w:rPr>
                <w:rFonts w:ascii="Times New Roman" w:hAnsi="Times New Roman"/>
                <w:color w:val="000000"/>
              </w:rPr>
            </w:pPr>
            <w:r w:rsidRPr="009B09BE">
              <w:rPr>
                <w:rFonts w:ascii="Times New Roman" w:hAnsi="Times New Roman"/>
                <w:color w:val="000000"/>
              </w:rPr>
              <w:t>23. ВУЛКАН - ЛАВА</w:t>
            </w:r>
          </w:p>
          <w:p w:rsidR="004A4C5A" w:rsidRPr="009B09BE" w:rsidRDefault="004A4C5A" w:rsidP="009967C2">
            <w:pPr>
              <w:spacing w:after="0"/>
              <w:ind w:firstLine="709"/>
              <w:jc w:val="both"/>
              <w:rPr>
                <w:rFonts w:ascii="Times New Roman" w:hAnsi="Times New Roman"/>
                <w:color w:val="000000"/>
              </w:rPr>
            </w:pPr>
            <w:r w:rsidRPr="009B09BE">
              <w:rPr>
                <w:rFonts w:ascii="Times New Roman" w:hAnsi="Times New Roman"/>
                <w:color w:val="000000"/>
              </w:rPr>
              <w:t>1) источник — родник</w:t>
            </w:r>
          </w:p>
          <w:p w:rsidR="004A4C5A" w:rsidRPr="009B09BE" w:rsidRDefault="004A4C5A" w:rsidP="009967C2">
            <w:pPr>
              <w:numPr>
                <w:ilvl w:val="0"/>
                <w:numId w:val="9"/>
              </w:numPr>
              <w:spacing w:after="0"/>
              <w:ind w:firstLine="709"/>
              <w:jc w:val="both"/>
              <w:rPr>
                <w:rFonts w:ascii="Times New Roman" w:hAnsi="Times New Roman"/>
                <w:color w:val="000000"/>
              </w:rPr>
            </w:pPr>
            <w:r w:rsidRPr="009B09BE">
              <w:rPr>
                <w:rFonts w:ascii="Times New Roman" w:hAnsi="Times New Roman"/>
                <w:color w:val="000000"/>
              </w:rPr>
              <w:t>глаз — слеза</w:t>
            </w:r>
          </w:p>
          <w:p w:rsidR="004A4C5A" w:rsidRPr="009B09BE" w:rsidRDefault="004A4C5A" w:rsidP="009967C2">
            <w:pPr>
              <w:numPr>
                <w:ilvl w:val="0"/>
                <w:numId w:val="9"/>
              </w:numPr>
              <w:spacing w:after="0"/>
              <w:ind w:firstLine="709"/>
              <w:jc w:val="both"/>
              <w:rPr>
                <w:rFonts w:ascii="Times New Roman" w:hAnsi="Times New Roman"/>
                <w:color w:val="000000"/>
              </w:rPr>
            </w:pPr>
            <w:r w:rsidRPr="009B09BE">
              <w:rPr>
                <w:rFonts w:ascii="Times New Roman" w:hAnsi="Times New Roman"/>
                <w:color w:val="000000"/>
              </w:rPr>
              <w:t>огонь — костер</w:t>
            </w:r>
          </w:p>
          <w:p w:rsidR="004A4C5A" w:rsidRPr="009B09BE" w:rsidRDefault="004A4C5A" w:rsidP="009967C2">
            <w:pPr>
              <w:numPr>
                <w:ilvl w:val="0"/>
                <w:numId w:val="9"/>
              </w:numPr>
              <w:spacing w:after="0"/>
              <w:ind w:firstLine="709"/>
              <w:jc w:val="both"/>
              <w:rPr>
                <w:rFonts w:ascii="Times New Roman" w:hAnsi="Times New Roman"/>
                <w:color w:val="000000"/>
              </w:rPr>
            </w:pPr>
            <w:r w:rsidRPr="009B09BE">
              <w:rPr>
                <w:rFonts w:ascii="Times New Roman" w:hAnsi="Times New Roman"/>
                <w:color w:val="000000"/>
              </w:rPr>
              <w:t>шторм — наводнение</w:t>
            </w:r>
          </w:p>
          <w:p w:rsidR="004A4C5A" w:rsidRPr="009B09BE" w:rsidRDefault="004A4C5A" w:rsidP="009967C2">
            <w:pPr>
              <w:spacing w:after="0"/>
              <w:ind w:firstLine="709"/>
              <w:jc w:val="both"/>
              <w:rPr>
                <w:rFonts w:ascii="Times New Roman" w:hAnsi="Times New Roman"/>
                <w:color w:val="000000"/>
              </w:rPr>
            </w:pPr>
            <w:r w:rsidRPr="009B09BE">
              <w:rPr>
                <w:rFonts w:ascii="Times New Roman" w:hAnsi="Times New Roman"/>
                <w:color w:val="000000"/>
              </w:rPr>
              <w:t>24—27 Найдите выход из предложенных ниже ситуаций (свой ответ запишите на обороте карточки).</w:t>
            </w:r>
          </w:p>
          <w:p w:rsidR="004A4C5A" w:rsidRPr="009B09BE" w:rsidRDefault="004A4C5A" w:rsidP="009967C2">
            <w:pPr>
              <w:numPr>
                <w:ilvl w:val="0"/>
                <w:numId w:val="10"/>
              </w:numPr>
              <w:spacing w:after="0"/>
              <w:ind w:firstLine="709"/>
              <w:jc w:val="both"/>
              <w:rPr>
                <w:rFonts w:ascii="Times New Roman" w:hAnsi="Times New Roman"/>
                <w:color w:val="000000"/>
              </w:rPr>
            </w:pPr>
            <w:r w:rsidRPr="009B09BE">
              <w:rPr>
                <w:rFonts w:ascii="Times New Roman" w:hAnsi="Times New Roman"/>
                <w:color w:val="000000"/>
              </w:rPr>
              <w:t>Заснув в своей постели, утром Вы проснулись в пустыне. Ваши действия?</w:t>
            </w:r>
          </w:p>
          <w:p w:rsidR="004A4C5A" w:rsidRPr="009B09BE" w:rsidRDefault="004A4C5A" w:rsidP="009967C2">
            <w:pPr>
              <w:numPr>
                <w:ilvl w:val="0"/>
                <w:numId w:val="10"/>
              </w:numPr>
              <w:spacing w:after="0"/>
              <w:ind w:firstLine="709"/>
              <w:jc w:val="both"/>
              <w:rPr>
                <w:rFonts w:ascii="Times New Roman" w:hAnsi="Times New Roman"/>
                <w:color w:val="000000"/>
              </w:rPr>
            </w:pPr>
            <w:r w:rsidRPr="009B09BE">
              <w:rPr>
                <w:rFonts w:ascii="Times New Roman" w:hAnsi="Times New Roman"/>
                <w:color w:val="000000"/>
              </w:rPr>
              <w:t>В машине, которой Вы управляли, оказались проколотыми два колеса, а з</w:t>
            </w:r>
            <w:r w:rsidRPr="009B09BE">
              <w:rPr>
                <w:rFonts w:ascii="Times New Roman" w:hAnsi="Times New Roman"/>
                <w:color w:val="000000"/>
              </w:rPr>
              <w:t>а</w:t>
            </w:r>
            <w:r w:rsidRPr="009B09BE">
              <w:rPr>
                <w:rFonts w:ascii="Times New Roman" w:hAnsi="Times New Roman"/>
                <w:color w:val="000000"/>
              </w:rPr>
              <w:t>пасное только одно. Необходимо срочно ехать дальше — Ваши действия?</w:t>
            </w:r>
          </w:p>
          <w:p w:rsidR="004A4C5A" w:rsidRPr="009B09BE" w:rsidRDefault="004A4C5A" w:rsidP="009967C2">
            <w:pPr>
              <w:numPr>
                <w:ilvl w:val="0"/>
                <w:numId w:val="10"/>
              </w:numPr>
              <w:spacing w:after="0"/>
              <w:ind w:firstLine="709"/>
              <w:jc w:val="both"/>
              <w:rPr>
                <w:rFonts w:ascii="Times New Roman" w:hAnsi="Times New Roman"/>
                <w:color w:val="000000"/>
              </w:rPr>
            </w:pPr>
            <w:r w:rsidRPr="009B09BE">
              <w:rPr>
                <w:rFonts w:ascii="Times New Roman" w:hAnsi="Times New Roman"/>
                <w:color w:val="000000"/>
              </w:rPr>
              <w:t>В чужом городе Вы оказались без документов и денег. Вам нужно найти выход из положения.</w:t>
            </w:r>
          </w:p>
          <w:p w:rsidR="004A4C5A" w:rsidRPr="009B09BE" w:rsidRDefault="004A4C5A" w:rsidP="009967C2">
            <w:pPr>
              <w:numPr>
                <w:ilvl w:val="0"/>
                <w:numId w:val="10"/>
              </w:numPr>
              <w:spacing w:after="0"/>
              <w:ind w:firstLine="709"/>
              <w:jc w:val="both"/>
              <w:rPr>
                <w:rFonts w:ascii="Times New Roman" w:hAnsi="Times New Roman"/>
                <w:color w:val="000000"/>
              </w:rPr>
            </w:pPr>
            <w:r w:rsidRPr="009B09BE">
              <w:rPr>
                <w:rFonts w:ascii="Times New Roman" w:hAnsi="Times New Roman"/>
                <w:color w:val="000000"/>
              </w:rPr>
              <w:t>Вы оказались в городе, где говорят на незнакомом вам языке. Как Вы буд</w:t>
            </w:r>
            <w:r w:rsidRPr="009B09BE">
              <w:rPr>
                <w:rFonts w:ascii="Times New Roman" w:hAnsi="Times New Roman"/>
                <w:color w:val="000000"/>
              </w:rPr>
              <w:t>е</w:t>
            </w:r>
            <w:r w:rsidRPr="009B09BE">
              <w:rPr>
                <w:rFonts w:ascii="Times New Roman" w:hAnsi="Times New Roman"/>
                <w:color w:val="000000"/>
              </w:rPr>
              <w:t>те изъясняться?</w:t>
            </w:r>
          </w:p>
          <w:p w:rsidR="004A4C5A" w:rsidRPr="009B09BE" w:rsidRDefault="004A4C5A" w:rsidP="009967C2">
            <w:pPr>
              <w:spacing w:after="0"/>
              <w:ind w:firstLine="709"/>
              <w:jc w:val="both"/>
              <w:rPr>
                <w:rFonts w:ascii="Times New Roman" w:hAnsi="Times New Roman"/>
                <w:color w:val="000000"/>
              </w:rPr>
            </w:pPr>
            <w:r w:rsidRPr="009B09BE">
              <w:rPr>
                <w:rFonts w:ascii="Times New Roman" w:hAnsi="Times New Roman"/>
                <w:color w:val="000000"/>
              </w:rPr>
              <w:t>Для ответа на каждый из четырех вопросов дается 30 секунд. Экспериментатор оценивает ответ следующим образом: отсутствие ответа — 0; тривиальный ответ — 1; оригинальный ответ — 2.</w:t>
            </w:r>
          </w:p>
          <w:p w:rsidR="004A4C5A" w:rsidRPr="009B09BE" w:rsidRDefault="004A4C5A" w:rsidP="009967C2">
            <w:pPr>
              <w:spacing w:after="0"/>
              <w:ind w:firstLine="709"/>
              <w:jc w:val="both"/>
              <w:rPr>
                <w:rFonts w:ascii="Times New Roman" w:hAnsi="Times New Roman"/>
                <w:color w:val="000000"/>
              </w:rPr>
            </w:pPr>
            <w:r w:rsidRPr="009B09BE">
              <w:rPr>
                <w:rFonts w:ascii="Times New Roman" w:hAnsi="Times New Roman"/>
                <w:color w:val="000000"/>
              </w:rPr>
              <w:t>28—30. На обороте карточки перечислите как можно больше способов использования к</w:t>
            </w:r>
            <w:r w:rsidRPr="009B09BE">
              <w:rPr>
                <w:rFonts w:ascii="Times New Roman" w:hAnsi="Times New Roman"/>
                <w:color w:val="000000"/>
              </w:rPr>
              <w:t>а</w:t>
            </w:r>
            <w:r w:rsidRPr="009B09BE">
              <w:rPr>
                <w:rFonts w:ascii="Times New Roman" w:hAnsi="Times New Roman"/>
                <w:color w:val="000000"/>
              </w:rPr>
              <w:t>ждого названного ниже предмета.</w:t>
            </w:r>
          </w:p>
          <w:p w:rsidR="004A4C5A" w:rsidRPr="009B09BE" w:rsidRDefault="004A4C5A" w:rsidP="009967C2">
            <w:pPr>
              <w:numPr>
                <w:ilvl w:val="0"/>
                <w:numId w:val="11"/>
              </w:numPr>
              <w:spacing w:after="0"/>
              <w:ind w:firstLine="709"/>
              <w:jc w:val="both"/>
              <w:rPr>
                <w:rFonts w:ascii="Times New Roman" w:hAnsi="Times New Roman"/>
                <w:color w:val="000000"/>
              </w:rPr>
            </w:pPr>
            <w:r w:rsidRPr="009B09BE">
              <w:rPr>
                <w:rFonts w:ascii="Times New Roman" w:hAnsi="Times New Roman"/>
                <w:color w:val="000000"/>
              </w:rPr>
              <w:t>Консервная банка.</w:t>
            </w:r>
          </w:p>
          <w:p w:rsidR="004A4C5A" w:rsidRPr="009B09BE" w:rsidRDefault="004A4C5A" w:rsidP="009967C2">
            <w:pPr>
              <w:numPr>
                <w:ilvl w:val="0"/>
                <w:numId w:val="11"/>
              </w:numPr>
              <w:spacing w:after="0"/>
              <w:ind w:firstLine="709"/>
              <w:jc w:val="both"/>
              <w:rPr>
                <w:rFonts w:ascii="Times New Roman" w:hAnsi="Times New Roman"/>
                <w:color w:val="000000"/>
              </w:rPr>
            </w:pPr>
            <w:r w:rsidRPr="009B09BE">
              <w:rPr>
                <w:rFonts w:ascii="Times New Roman" w:hAnsi="Times New Roman"/>
                <w:color w:val="000000"/>
              </w:rPr>
              <w:t>Металлическая линейка.</w:t>
            </w:r>
          </w:p>
          <w:p w:rsidR="004A4C5A" w:rsidRPr="009B09BE" w:rsidRDefault="004A4C5A" w:rsidP="009967C2">
            <w:pPr>
              <w:numPr>
                <w:ilvl w:val="0"/>
                <w:numId w:val="11"/>
              </w:numPr>
              <w:spacing w:after="0"/>
              <w:ind w:firstLine="709"/>
              <w:jc w:val="both"/>
              <w:rPr>
                <w:rFonts w:ascii="Times New Roman" w:hAnsi="Times New Roman"/>
                <w:color w:val="000000"/>
              </w:rPr>
            </w:pPr>
            <w:r w:rsidRPr="009B09BE">
              <w:rPr>
                <w:rFonts w:ascii="Times New Roman" w:hAnsi="Times New Roman"/>
                <w:color w:val="000000"/>
              </w:rPr>
              <w:t>Велосипедное колесо.</w:t>
            </w:r>
          </w:p>
          <w:p w:rsidR="004A4C5A" w:rsidRPr="009B09BE" w:rsidRDefault="004A4C5A" w:rsidP="009967C2">
            <w:pPr>
              <w:spacing w:after="0"/>
              <w:ind w:firstLine="709"/>
              <w:jc w:val="both"/>
              <w:rPr>
                <w:rFonts w:ascii="Times New Roman" w:hAnsi="Times New Roman"/>
                <w:b/>
                <w:bCs/>
                <w:color w:val="000000"/>
              </w:rPr>
            </w:pPr>
            <w:r w:rsidRPr="009B09BE">
              <w:rPr>
                <w:rFonts w:ascii="Times New Roman" w:hAnsi="Times New Roman"/>
                <w:b/>
                <w:bCs/>
                <w:color w:val="000000"/>
              </w:rPr>
              <w:t>4. «Направленность на творчество»</w:t>
            </w:r>
          </w:p>
          <w:tbl>
            <w:tblPr>
              <w:tblW w:w="9585" w:type="dxa"/>
              <w:tblCellSpacing w:w="0" w:type="dxa"/>
              <w:tblLayout w:type="fixed"/>
              <w:tblCellMar>
                <w:top w:w="15" w:type="dxa"/>
                <w:left w:w="15" w:type="dxa"/>
                <w:bottom w:w="15" w:type="dxa"/>
                <w:right w:w="15" w:type="dxa"/>
              </w:tblCellMar>
              <w:tblLook w:val="04A0"/>
            </w:tblPr>
            <w:tblGrid>
              <w:gridCol w:w="1065"/>
              <w:gridCol w:w="7860"/>
              <w:gridCol w:w="660"/>
            </w:tblGrid>
            <w:tr w:rsidR="00E45589" w:rsidRPr="009B09BE" w:rsidTr="00B32A70">
              <w:trPr>
                <w:tblCellSpacing w:w="0" w:type="dxa"/>
              </w:trPr>
              <w:tc>
                <w:tcPr>
                  <w:tcW w:w="1065" w:type="dxa"/>
                  <w:tcBorders>
                    <w:top w:val="nil"/>
                    <w:left w:val="nil"/>
                    <w:bottom w:val="nil"/>
                    <w:right w:val="nil"/>
                  </w:tcBorders>
                  <w:tcMar>
                    <w:top w:w="0" w:type="dxa"/>
                    <w:left w:w="0" w:type="dxa"/>
                    <w:bottom w:w="0" w:type="dxa"/>
                    <w:right w:w="0" w:type="dxa"/>
                  </w:tcMar>
                  <w:hideMark/>
                </w:tcPr>
                <w:p w:rsidR="00E45589" w:rsidRPr="009B09BE" w:rsidRDefault="00E45589" w:rsidP="009967C2">
                  <w:pPr>
                    <w:spacing w:after="100" w:afterAutospacing="1"/>
                    <w:ind w:firstLine="709"/>
                    <w:jc w:val="both"/>
                    <w:rPr>
                      <w:rFonts w:ascii="Times New Roman" w:hAnsi="Times New Roman"/>
                      <w:color w:val="000000"/>
                    </w:rPr>
                  </w:pPr>
                  <w:r w:rsidRPr="009B09BE">
                    <w:rPr>
                      <w:rFonts w:ascii="Times New Roman" w:hAnsi="Times New Roman"/>
                      <w:color w:val="000000"/>
                    </w:rPr>
                    <w:t>31</w:t>
                  </w:r>
                </w:p>
                <w:p w:rsidR="00E45589" w:rsidRPr="009B09BE" w:rsidRDefault="00E45589" w:rsidP="009967C2">
                  <w:pPr>
                    <w:spacing w:after="100" w:afterAutospacing="1"/>
                    <w:ind w:firstLine="709"/>
                    <w:jc w:val="both"/>
                    <w:rPr>
                      <w:rFonts w:ascii="Times New Roman" w:hAnsi="Times New Roman"/>
                    </w:rPr>
                  </w:pPr>
                </w:p>
              </w:tc>
              <w:tc>
                <w:tcPr>
                  <w:tcW w:w="7860" w:type="dxa"/>
                  <w:vMerge w:val="restart"/>
                  <w:tcBorders>
                    <w:top w:val="nil"/>
                    <w:left w:val="nil"/>
                    <w:right w:val="nil"/>
                  </w:tcBorders>
                  <w:tcMar>
                    <w:top w:w="0" w:type="dxa"/>
                    <w:left w:w="0" w:type="dxa"/>
                    <w:bottom w:w="0" w:type="dxa"/>
                    <w:right w:w="0" w:type="dxa"/>
                  </w:tcMar>
                  <w:hideMark/>
                </w:tcPr>
                <w:p w:rsidR="00E45589" w:rsidRPr="009B09BE" w:rsidRDefault="00E45589" w:rsidP="009967C2">
                  <w:pPr>
                    <w:spacing w:after="100" w:afterAutospacing="1"/>
                    <w:ind w:firstLine="709"/>
                    <w:jc w:val="both"/>
                    <w:rPr>
                      <w:rFonts w:ascii="Times New Roman" w:hAnsi="Times New Roman"/>
                    </w:rPr>
                  </w:pPr>
                  <w:r w:rsidRPr="009B09BE">
                    <w:rPr>
                      <w:rFonts w:ascii="Times New Roman" w:hAnsi="Times New Roman"/>
                      <w:color w:val="000000"/>
                    </w:rPr>
                    <w:t>Если бы у Вас был выбор, то что бы Вы предпочли?</w:t>
                  </w:r>
                </w:p>
                <w:p w:rsidR="00E45589" w:rsidRPr="009B09BE" w:rsidRDefault="00E45589" w:rsidP="009967C2">
                  <w:pPr>
                    <w:spacing w:after="0"/>
                    <w:ind w:firstLine="709"/>
                    <w:jc w:val="both"/>
                    <w:rPr>
                      <w:rFonts w:ascii="Times New Roman" w:hAnsi="Times New Roman"/>
                    </w:rPr>
                  </w:pPr>
                  <w:r w:rsidRPr="009B09BE">
                    <w:rPr>
                      <w:rFonts w:ascii="Times New Roman" w:hAnsi="Times New Roman"/>
                      <w:color w:val="000000"/>
                    </w:rPr>
                    <w:t>а) читать книгу</w:t>
                  </w:r>
                </w:p>
                <w:p w:rsidR="00E45589" w:rsidRPr="009B09BE" w:rsidRDefault="00E45589" w:rsidP="009967C2">
                  <w:pPr>
                    <w:spacing w:after="0"/>
                    <w:ind w:firstLine="709"/>
                    <w:jc w:val="both"/>
                    <w:rPr>
                      <w:rFonts w:ascii="Times New Roman" w:hAnsi="Times New Roman"/>
                    </w:rPr>
                  </w:pPr>
                  <w:r w:rsidRPr="009B09BE">
                    <w:rPr>
                      <w:rFonts w:ascii="Times New Roman" w:hAnsi="Times New Roman"/>
                      <w:color w:val="000000"/>
                    </w:rPr>
                    <w:t>б) сочинять книгу</w:t>
                  </w:r>
                </w:p>
                <w:p w:rsidR="00E45589" w:rsidRPr="009B09BE" w:rsidRDefault="00E45589" w:rsidP="009967C2">
                  <w:pPr>
                    <w:spacing w:after="100" w:afterAutospacing="1"/>
                    <w:ind w:firstLine="709"/>
                    <w:jc w:val="both"/>
                    <w:rPr>
                      <w:rFonts w:ascii="Times New Roman" w:hAnsi="Times New Roman"/>
                    </w:rPr>
                  </w:pPr>
                  <w:r w:rsidRPr="009B09BE">
                    <w:rPr>
                      <w:rFonts w:ascii="Times New Roman" w:hAnsi="Times New Roman"/>
                      <w:color w:val="000000"/>
                    </w:rPr>
                    <w:t>в) пересказывать содержание книги друзьям</w:t>
                  </w:r>
                </w:p>
                <w:p w:rsidR="00E45589" w:rsidRPr="009B09BE" w:rsidRDefault="00E45589" w:rsidP="009967C2">
                  <w:pPr>
                    <w:tabs>
                      <w:tab w:val="left" w:pos="1665"/>
                    </w:tabs>
                    <w:rPr>
                      <w:rFonts w:ascii="Times New Roman" w:hAnsi="Times New Roman"/>
                    </w:rPr>
                  </w:pPr>
                  <w:r w:rsidRPr="009B09BE">
                    <w:rPr>
                      <w:rFonts w:ascii="Times New Roman" w:hAnsi="Times New Roman"/>
                      <w:color w:val="000000"/>
                    </w:rPr>
                    <w:t>а) выступать в роли актера</w:t>
                  </w:r>
                </w:p>
                <w:p w:rsidR="00E45589" w:rsidRPr="009B09BE" w:rsidRDefault="00E45589" w:rsidP="009967C2">
                  <w:pPr>
                    <w:spacing w:after="0"/>
                    <w:ind w:firstLine="709"/>
                    <w:jc w:val="both"/>
                    <w:rPr>
                      <w:rFonts w:ascii="Times New Roman" w:hAnsi="Times New Roman"/>
                    </w:rPr>
                  </w:pPr>
                  <w:r w:rsidRPr="009B09BE">
                    <w:rPr>
                      <w:rFonts w:ascii="Times New Roman" w:hAnsi="Times New Roman"/>
                      <w:color w:val="000000"/>
                    </w:rPr>
                    <w:t>б) выступать в роли зрителя</w:t>
                  </w:r>
                </w:p>
                <w:p w:rsidR="00E45589" w:rsidRPr="009B09BE" w:rsidRDefault="00E45589" w:rsidP="009967C2">
                  <w:pPr>
                    <w:spacing w:after="100" w:afterAutospacing="1"/>
                    <w:ind w:firstLine="709"/>
                    <w:jc w:val="both"/>
                    <w:rPr>
                      <w:rFonts w:ascii="Times New Roman" w:hAnsi="Times New Roman"/>
                    </w:rPr>
                  </w:pPr>
                  <w:r w:rsidRPr="009B09BE">
                    <w:rPr>
                      <w:rFonts w:ascii="Times New Roman" w:hAnsi="Times New Roman"/>
                      <w:color w:val="000000"/>
                    </w:rPr>
                    <w:t>в) выступать в роли критика</w:t>
                  </w:r>
                </w:p>
              </w:tc>
              <w:tc>
                <w:tcPr>
                  <w:tcW w:w="660" w:type="dxa"/>
                  <w:tcBorders>
                    <w:top w:val="nil"/>
                    <w:left w:val="nil"/>
                    <w:bottom w:val="nil"/>
                    <w:right w:val="nil"/>
                  </w:tcBorders>
                  <w:tcMar>
                    <w:top w:w="0" w:type="dxa"/>
                    <w:left w:w="0" w:type="dxa"/>
                    <w:bottom w:w="0" w:type="dxa"/>
                    <w:right w:w="0" w:type="dxa"/>
                  </w:tcMar>
                  <w:hideMark/>
                </w:tcPr>
                <w:p w:rsidR="00E45589" w:rsidRPr="009B09BE" w:rsidRDefault="00E45589" w:rsidP="009967C2">
                  <w:pPr>
                    <w:spacing w:after="100" w:afterAutospacing="1"/>
                    <w:ind w:firstLine="709"/>
                    <w:jc w:val="both"/>
                    <w:rPr>
                      <w:rFonts w:ascii="Times New Roman" w:hAnsi="Times New Roman"/>
                    </w:rPr>
                  </w:pPr>
                  <w:r w:rsidRPr="009B09BE">
                    <w:rPr>
                      <w:rFonts w:ascii="Times New Roman" w:hAnsi="Times New Roman"/>
                      <w:color w:val="000000"/>
                    </w:rPr>
                    <w:t> </w:t>
                  </w:r>
                </w:p>
              </w:tc>
            </w:tr>
            <w:tr w:rsidR="00E45589" w:rsidRPr="009B09BE" w:rsidTr="00B32A70">
              <w:trPr>
                <w:tblCellSpacing w:w="0" w:type="dxa"/>
              </w:trPr>
              <w:tc>
                <w:tcPr>
                  <w:tcW w:w="1065" w:type="dxa"/>
                  <w:tcBorders>
                    <w:top w:val="nil"/>
                    <w:left w:val="nil"/>
                    <w:bottom w:val="nil"/>
                    <w:right w:val="nil"/>
                  </w:tcBorders>
                  <w:tcMar>
                    <w:top w:w="0" w:type="dxa"/>
                    <w:left w:w="0" w:type="dxa"/>
                    <w:bottom w:w="0" w:type="dxa"/>
                    <w:right w:w="0" w:type="dxa"/>
                  </w:tcMar>
                  <w:hideMark/>
                </w:tcPr>
                <w:p w:rsidR="00E45589" w:rsidRPr="009B09BE" w:rsidRDefault="00E45589" w:rsidP="009967C2">
                  <w:pPr>
                    <w:spacing w:after="0"/>
                    <w:ind w:firstLine="709"/>
                    <w:jc w:val="both"/>
                    <w:rPr>
                      <w:rFonts w:ascii="Times New Roman" w:hAnsi="Times New Roman"/>
                    </w:rPr>
                  </w:pPr>
                  <w:r w:rsidRPr="009B09BE">
                    <w:rPr>
                      <w:rFonts w:ascii="Times New Roman" w:hAnsi="Times New Roman"/>
                      <w:color w:val="000000"/>
                    </w:rPr>
                    <w:t> </w:t>
                  </w:r>
                </w:p>
                <w:p w:rsidR="00E45589" w:rsidRPr="009B09BE" w:rsidRDefault="00E45589" w:rsidP="009967C2">
                  <w:pPr>
                    <w:spacing w:after="100" w:afterAutospacing="1"/>
                    <w:ind w:firstLine="709"/>
                    <w:jc w:val="both"/>
                    <w:rPr>
                      <w:rFonts w:ascii="Times New Roman" w:hAnsi="Times New Roman"/>
                    </w:rPr>
                  </w:pPr>
                </w:p>
              </w:tc>
              <w:tc>
                <w:tcPr>
                  <w:tcW w:w="7860" w:type="dxa"/>
                  <w:vMerge/>
                  <w:tcBorders>
                    <w:left w:val="nil"/>
                    <w:right w:val="nil"/>
                  </w:tcBorders>
                  <w:tcMar>
                    <w:top w:w="0" w:type="dxa"/>
                    <w:left w:w="0" w:type="dxa"/>
                    <w:bottom w:w="0" w:type="dxa"/>
                    <w:right w:w="0" w:type="dxa"/>
                  </w:tcMar>
                  <w:hideMark/>
                </w:tcPr>
                <w:p w:rsidR="00E45589" w:rsidRPr="009B09BE" w:rsidRDefault="00E45589" w:rsidP="009967C2">
                  <w:pPr>
                    <w:spacing w:after="100" w:afterAutospacing="1"/>
                    <w:ind w:firstLine="709"/>
                    <w:jc w:val="both"/>
                    <w:rPr>
                      <w:rFonts w:ascii="Times New Roman" w:hAnsi="Times New Roman"/>
                    </w:rPr>
                  </w:pPr>
                </w:p>
              </w:tc>
              <w:tc>
                <w:tcPr>
                  <w:tcW w:w="660" w:type="dxa"/>
                  <w:tcBorders>
                    <w:top w:val="nil"/>
                    <w:left w:val="nil"/>
                    <w:bottom w:val="nil"/>
                    <w:right w:val="nil"/>
                  </w:tcBorders>
                  <w:tcMar>
                    <w:top w:w="0" w:type="dxa"/>
                    <w:left w:w="0" w:type="dxa"/>
                    <w:bottom w:w="0" w:type="dxa"/>
                    <w:right w:w="0" w:type="dxa"/>
                  </w:tcMar>
                  <w:hideMark/>
                </w:tcPr>
                <w:p w:rsidR="00E45589" w:rsidRPr="009B09BE" w:rsidRDefault="00E45589" w:rsidP="009967C2">
                  <w:pPr>
                    <w:spacing w:after="0"/>
                    <w:ind w:firstLine="709"/>
                    <w:jc w:val="both"/>
                    <w:rPr>
                      <w:rFonts w:ascii="Times New Roman" w:hAnsi="Times New Roman"/>
                    </w:rPr>
                  </w:pPr>
                  <w:r w:rsidRPr="009B09BE">
                    <w:rPr>
                      <w:rFonts w:ascii="Times New Roman" w:hAnsi="Times New Roman"/>
                      <w:color w:val="000000"/>
                    </w:rPr>
                    <w:t> </w:t>
                  </w:r>
                </w:p>
                <w:p w:rsidR="00E45589" w:rsidRPr="009B09BE" w:rsidRDefault="00E45589" w:rsidP="009967C2">
                  <w:pPr>
                    <w:spacing w:after="0"/>
                    <w:ind w:firstLine="709"/>
                    <w:jc w:val="both"/>
                    <w:rPr>
                      <w:rFonts w:ascii="Times New Roman" w:hAnsi="Times New Roman"/>
                    </w:rPr>
                  </w:pPr>
                  <w:r w:rsidRPr="009B09BE">
                    <w:rPr>
                      <w:rFonts w:ascii="Times New Roman" w:hAnsi="Times New Roman"/>
                      <w:color w:val="000000"/>
                    </w:rPr>
                    <w:t>0</w:t>
                  </w:r>
                </w:p>
                <w:p w:rsidR="00E45589" w:rsidRPr="009B09BE" w:rsidRDefault="00E45589" w:rsidP="009967C2">
                  <w:pPr>
                    <w:spacing w:after="0"/>
                    <w:ind w:firstLine="709"/>
                    <w:jc w:val="both"/>
                    <w:rPr>
                      <w:rFonts w:ascii="Times New Roman" w:hAnsi="Times New Roman"/>
                    </w:rPr>
                  </w:pPr>
                  <w:r w:rsidRPr="009B09BE">
                    <w:rPr>
                      <w:rFonts w:ascii="Times New Roman" w:hAnsi="Times New Roman"/>
                      <w:color w:val="000000"/>
                    </w:rPr>
                    <w:t>2</w:t>
                  </w:r>
                </w:p>
                <w:p w:rsidR="00E45589" w:rsidRPr="009B09BE" w:rsidRDefault="00E45589" w:rsidP="009967C2">
                  <w:pPr>
                    <w:spacing w:after="100" w:afterAutospacing="1"/>
                    <w:ind w:firstLine="709"/>
                    <w:jc w:val="both"/>
                    <w:rPr>
                      <w:rFonts w:ascii="Times New Roman" w:hAnsi="Times New Roman"/>
                    </w:rPr>
                  </w:pPr>
                  <w:r w:rsidRPr="009B09BE">
                    <w:rPr>
                      <w:rFonts w:ascii="Times New Roman" w:hAnsi="Times New Roman"/>
                      <w:color w:val="000000"/>
                    </w:rPr>
                    <w:t>1</w:t>
                  </w:r>
                </w:p>
              </w:tc>
            </w:tr>
            <w:tr w:rsidR="00E45589" w:rsidRPr="009B09BE" w:rsidTr="00B32A70">
              <w:trPr>
                <w:tblCellSpacing w:w="0" w:type="dxa"/>
              </w:trPr>
              <w:tc>
                <w:tcPr>
                  <w:tcW w:w="1065" w:type="dxa"/>
                  <w:tcBorders>
                    <w:top w:val="nil"/>
                    <w:left w:val="nil"/>
                    <w:bottom w:val="nil"/>
                    <w:right w:val="nil"/>
                  </w:tcBorders>
                  <w:tcMar>
                    <w:top w:w="0" w:type="dxa"/>
                    <w:left w:w="0" w:type="dxa"/>
                    <w:bottom w:w="0" w:type="dxa"/>
                    <w:right w:w="0" w:type="dxa"/>
                  </w:tcMar>
                  <w:hideMark/>
                </w:tcPr>
                <w:p w:rsidR="00E45589" w:rsidRPr="009B09BE" w:rsidRDefault="00E45589" w:rsidP="009967C2">
                  <w:pPr>
                    <w:spacing w:after="100" w:afterAutospacing="1"/>
                    <w:ind w:firstLine="709"/>
                    <w:jc w:val="both"/>
                    <w:rPr>
                      <w:rFonts w:ascii="Times New Roman" w:hAnsi="Times New Roman"/>
                    </w:rPr>
                  </w:pPr>
                  <w:r w:rsidRPr="009B09BE">
                    <w:rPr>
                      <w:rFonts w:ascii="Times New Roman" w:hAnsi="Times New Roman"/>
                      <w:color w:val="000000"/>
                    </w:rPr>
                    <w:t>32.</w:t>
                  </w:r>
                </w:p>
              </w:tc>
              <w:tc>
                <w:tcPr>
                  <w:tcW w:w="7860" w:type="dxa"/>
                  <w:vMerge/>
                  <w:tcBorders>
                    <w:left w:val="nil"/>
                    <w:bottom w:val="nil"/>
                    <w:right w:val="nil"/>
                  </w:tcBorders>
                  <w:tcMar>
                    <w:top w:w="0" w:type="dxa"/>
                    <w:left w:w="0" w:type="dxa"/>
                    <w:bottom w:w="0" w:type="dxa"/>
                    <w:right w:w="0" w:type="dxa"/>
                  </w:tcMar>
                  <w:hideMark/>
                </w:tcPr>
                <w:p w:rsidR="00E45589" w:rsidRPr="009B09BE" w:rsidRDefault="00E45589" w:rsidP="009967C2">
                  <w:pPr>
                    <w:spacing w:after="100" w:afterAutospacing="1"/>
                    <w:ind w:firstLine="709"/>
                    <w:jc w:val="both"/>
                    <w:rPr>
                      <w:rFonts w:ascii="Times New Roman" w:hAnsi="Times New Roman"/>
                    </w:rPr>
                  </w:pPr>
                </w:p>
              </w:tc>
              <w:tc>
                <w:tcPr>
                  <w:tcW w:w="660" w:type="dxa"/>
                  <w:tcBorders>
                    <w:top w:val="nil"/>
                    <w:left w:val="nil"/>
                    <w:bottom w:val="nil"/>
                    <w:right w:val="nil"/>
                  </w:tcBorders>
                  <w:tcMar>
                    <w:top w:w="0" w:type="dxa"/>
                    <w:left w:w="0" w:type="dxa"/>
                    <w:bottom w:w="0" w:type="dxa"/>
                    <w:right w:w="0" w:type="dxa"/>
                  </w:tcMar>
                  <w:hideMark/>
                </w:tcPr>
                <w:p w:rsidR="00E45589" w:rsidRPr="009B09BE" w:rsidRDefault="00E45589" w:rsidP="009967C2">
                  <w:pPr>
                    <w:spacing w:after="0"/>
                    <w:ind w:firstLine="709"/>
                    <w:jc w:val="both"/>
                    <w:rPr>
                      <w:rFonts w:ascii="Times New Roman" w:hAnsi="Times New Roman"/>
                    </w:rPr>
                  </w:pPr>
                  <w:r w:rsidRPr="009B09BE">
                    <w:rPr>
                      <w:rFonts w:ascii="Times New Roman" w:hAnsi="Times New Roman"/>
                      <w:color w:val="000000"/>
                    </w:rPr>
                    <w:t>2</w:t>
                  </w:r>
                </w:p>
                <w:p w:rsidR="00E45589" w:rsidRPr="009B09BE" w:rsidRDefault="00E45589" w:rsidP="009967C2">
                  <w:pPr>
                    <w:spacing w:after="0"/>
                    <w:ind w:firstLine="709"/>
                    <w:jc w:val="both"/>
                    <w:rPr>
                      <w:rFonts w:ascii="Times New Roman" w:hAnsi="Times New Roman"/>
                    </w:rPr>
                  </w:pPr>
                  <w:r w:rsidRPr="009B09BE">
                    <w:rPr>
                      <w:rFonts w:ascii="Times New Roman" w:hAnsi="Times New Roman"/>
                      <w:color w:val="000000"/>
                    </w:rPr>
                    <w:t>0</w:t>
                  </w:r>
                </w:p>
                <w:p w:rsidR="00E45589" w:rsidRPr="009B09BE" w:rsidRDefault="00E45589" w:rsidP="009967C2">
                  <w:pPr>
                    <w:spacing w:after="100" w:afterAutospacing="1"/>
                    <w:ind w:firstLine="709"/>
                    <w:jc w:val="both"/>
                    <w:rPr>
                      <w:rFonts w:ascii="Times New Roman" w:hAnsi="Times New Roman"/>
                    </w:rPr>
                  </w:pPr>
                  <w:r w:rsidRPr="009B09BE">
                    <w:rPr>
                      <w:rFonts w:ascii="Times New Roman" w:hAnsi="Times New Roman"/>
                      <w:color w:val="000000"/>
                    </w:rPr>
                    <w:t>1</w:t>
                  </w:r>
                </w:p>
              </w:tc>
            </w:tr>
            <w:tr w:rsidR="004A4C5A" w:rsidRPr="009B09BE" w:rsidTr="0005310B">
              <w:trPr>
                <w:tblCellSpacing w:w="0" w:type="dxa"/>
              </w:trPr>
              <w:tc>
                <w:tcPr>
                  <w:tcW w:w="1065" w:type="dxa"/>
                  <w:tcBorders>
                    <w:top w:val="nil"/>
                    <w:left w:val="nil"/>
                    <w:bottom w:val="nil"/>
                    <w:right w:val="nil"/>
                  </w:tcBorders>
                  <w:tcMar>
                    <w:top w:w="0" w:type="dxa"/>
                    <w:left w:w="0" w:type="dxa"/>
                    <w:bottom w:w="0" w:type="dxa"/>
                    <w:right w:w="0" w:type="dxa"/>
                  </w:tcMar>
                  <w:hideMark/>
                </w:tcPr>
                <w:p w:rsidR="004A4C5A" w:rsidRPr="009B09BE" w:rsidRDefault="004A4C5A" w:rsidP="009967C2">
                  <w:pPr>
                    <w:spacing w:after="100" w:afterAutospacing="1"/>
                    <w:ind w:firstLine="709"/>
                    <w:jc w:val="both"/>
                    <w:rPr>
                      <w:rFonts w:ascii="Times New Roman" w:hAnsi="Times New Roman"/>
                    </w:rPr>
                  </w:pPr>
                  <w:r w:rsidRPr="009B09BE">
                    <w:rPr>
                      <w:rFonts w:ascii="Times New Roman" w:hAnsi="Times New Roman"/>
                      <w:color w:val="000000"/>
                    </w:rPr>
                    <w:t>33.</w:t>
                  </w:r>
                </w:p>
              </w:tc>
              <w:tc>
                <w:tcPr>
                  <w:tcW w:w="7860" w:type="dxa"/>
                  <w:tcBorders>
                    <w:top w:val="nil"/>
                    <w:left w:val="nil"/>
                    <w:bottom w:val="nil"/>
                    <w:right w:val="nil"/>
                  </w:tcBorders>
                  <w:tcMar>
                    <w:top w:w="0" w:type="dxa"/>
                    <w:left w:w="0" w:type="dxa"/>
                    <w:bottom w:w="0" w:type="dxa"/>
                    <w:right w:w="0" w:type="dxa"/>
                  </w:tcMar>
                  <w:hideMark/>
                </w:tcPr>
                <w:p w:rsidR="004A4C5A" w:rsidRPr="009B09BE" w:rsidRDefault="004A4C5A" w:rsidP="009967C2">
                  <w:pPr>
                    <w:spacing w:after="0"/>
                    <w:ind w:firstLine="709"/>
                    <w:jc w:val="both"/>
                    <w:rPr>
                      <w:rFonts w:ascii="Times New Roman" w:hAnsi="Times New Roman"/>
                    </w:rPr>
                  </w:pPr>
                  <w:r w:rsidRPr="009B09BE">
                    <w:rPr>
                      <w:rFonts w:ascii="Times New Roman" w:hAnsi="Times New Roman"/>
                      <w:color w:val="000000"/>
                    </w:rPr>
                    <w:t>а) рассказывать всем местные новости</w:t>
                  </w:r>
                </w:p>
                <w:p w:rsidR="004A4C5A" w:rsidRPr="009B09BE" w:rsidRDefault="004A4C5A" w:rsidP="009967C2">
                  <w:pPr>
                    <w:spacing w:after="0"/>
                    <w:ind w:firstLine="709"/>
                    <w:jc w:val="both"/>
                    <w:rPr>
                      <w:rFonts w:ascii="Times New Roman" w:hAnsi="Times New Roman"/>
                    </w:rPr>
                  </w:pPr>
                  <w:r w:rsidRPr="009B09BE">
                    <w:rPr>
                      <w:rFonts w:ascii="Times New Roman" w:hAnsi="Times New Roman"/>
                      <w:color w:val="000000"/>
                    </w:rPr>
                    <w:t>б) не пересказывать услышанное</w:t>
                  </w:r>
                </w:p>
                <w:p w:rsidR="004A4C5A" w:rsidRPr="009B09BE" w:rsidRDefault="004A4C5A" w:rsidP="009967C2">
                  <w:pPr>
                    <w:spacing w:after="100" w:afterAutospacing="1"/>
                    <w:ind w:firstLine="709"/>
                    <w:jc w:val="both"/>
                    <w:rPr>
                      <w:rFonts w:ascii="Times New Roman" w:hAnsi="Times New Roman"/>
                    </w:rPr>
                  </w:pPr>
                  <w:r w:rsidRPr="009B09BE">
                    <w:rPr>
                      <w:rFonts w:ascii="Times New Roman" w:hAnsi="Times New Roman"/>
                      <w:color w:val="000000"/>
                    </w:rPr>
                    <w:t>в) прокомментировать то, что услышали</w:t>
                  </w:r>
                </w:p>
              </w:tc>
              <w:tc>
                <w:tcPr>
                  <w:tcW w:w="660" w:type="dxa"/>
                  <w:tcBorders>
                    <w:top w:val="nil"/>
                    <w:left w:val="nil"/>
                    <w:bottom w:val="nil"/>
                    <w:right w:val="nil"/>
                  </w:tcBorders>
                  <w:tcMar>
                    <w:top w:w="0" w:type="dxa"/>
                    <w:left w:w="0" w:type="dxa"/>
                    <w:bottom w:w="0" w:type="dxa"/>
                    <w:right w:w="0" w:type="dxa"/>
                  </w:tcMar>
                  <w:hideMark/>
                </w:tcPr>
                <w:p w:rsidR="004A4C5A" w:rsidRPr="009B09BE" w:rsidRDefault="004A4C5A" w:rsidP="009967C2">
                  <w:pPr>
                    <w:spacing w:after="0"/>
                    <w:ind w:firstLine="709"/>
                    <w:jc w:val="both"/>
                    <w:rPr>
                      <w:rFonts w:ascii="Times New Roman" w:hAnsi="Times New Roman"/>
                    </w:rPr>
                  </w:pPr>
                  <w:r w:rsidRPr="009B09BE">
                    <w:rPr>
                      <w:rFonts w:ascii="Times New Roman" w:hAnsi="Times New Roman"/>
                      <w:color w:val="000000"/>
                    </w:rPr>
                    <w:t>0</w:t>
                  </w:r>
                </w:p>
                <w:p w:rsidR="004A4C5A" w:rsidRPr="009B09BE" w:rsidRDefault="004A4C5A" w:rsidP="009967C2">
                  <w:pPr>
                    <w:spacing w:after="0"/>
                    <w:ind w:firstLine="709"/>
                    <w:jc w:val="both"/>
                    <w:rPr>
                      <w:rFonts w:ascii="Times New Roman" w:hAnsi="Times New Roman"/>
                    </w:rPr>
                  </w:pPr>
                  <w:r w:rsidRPr="009B09BE">
                    <w:rPr>
                      <w:rFonts w:ascii="Times New Roman" w:hAnsi="Times New Roman"/>
                      <w:color w:val="000000"/>
                    </w:rPr>
                    <w:t>1</w:t>
                  </w:r>
                </w:p>
                <w:p w:rsidR="004A4C5A" w:rsidRPr="009B09BE" w:rsidRDefault="004A4C5A" w:rsidP="009967C2">
                  <w:pPr>
                    <w:spacing w:after="100" w:afterAutospacing="1"/>
                    <w:ind w:firstLine="709"/>
                    <w:jc w:val="both"/>
                    <w:rPr>
                      <w:rFonts w:ascii="Times New Roman" w:hAnsi="Times New Roman"/>
                    </w:rPr>
                  </w:pPr>
                  <w:r w:rsidRPr="009B09BE">
                    <w:rPr>
                      <w:rFonts w:ascii="Times New Roman" w:hAnsi="Times New Roman"/>
                      <w:color w:val="000000"/>
                    </w:rPr>
                    <w:t>2</w:t>
                  </w:r>
                </w:p>
              </w:tc>
            </w:tr>
            <w:tr w:rsidR="004A4C5A" w:rsidRPr="009B09BE" w:rsidTr="0005310B">
              <w:trPr>
                <w:tblCellSpacing w:w="0" w:type="dxa"/>
              </w:trPr>
              <w:tc>
                <w:tcPr>
                  <w:tcW w:w="1065" w:type="dxa"/>
                  <w:tcBorders>
                    <w:top w:val="nil"/>
                    <w:left w:val="nil"/>
                    <w:bottom w:val="nil"/>
                    <w:right w:val="nil"/>
                  </w:tcBorders>
                  <w:tcMar>
                    <w:top w:w="0" w:type="dxa"/>
                    <w:left w:w="0" w:type="dxa"/>
                    <w:bottom w:w="0" w:type="dxa"/>
                    <w:right w:w="0" w:type="dxa"/>
                  </w:tcMar>
                  <w:hideMark/>
                </w:tcPr>
                <w:p w:rsidR="004A4C5A" w:rsidRPr="009B09BE" w:rsidRDefault="004A4C5A" w:rsidP="009967C2">
                  <w:pPr>
                    <w:spacing w:after="100" w:afterAutospacing="1"/>
                    <w:ind w:firstLine="709"/>
                    <w:jc w:val="both"/>
                    <w:rPr>
                      <w:rFonts w:ascii="Times New Roman" w:hAnsi="Times New Roman"/>
                    </w:rPr>
                  </w:pPr>
                  <w:r w:rsidRPr="009B09BE">
                    <w:rPr>
                      <w:rFonts w:ascii="Times New Roman" w:hAnsi="Times New Roman"/>
                      <w:color w:val="000000"/>
                    </w:rPr>
                    <w:t>34.</w:t>
                  </w:r>
                </w:p>
              </w:tc>
              <w:tc>
                <w:tcPr>
                  <w:tcW w:w="7860" w:type="dxa"/>
                  <w:tcBorders>
                    <w:top w:val="nil"/>
                    <w:left w:val="nil"/>
                    <w:bottom w:val="nil"/>
                    <w:right w:val="nil"/>
                  </w:tcBorders>
                  <w:tcMar>
                    <w:top w:w="0" w:type="dxa"/>
                    <w:left w:w="0" w:type="dxa"/>
                    <w:bottom w:w="0" w:type="dxa"/>
                    <w:right w:w="0" w:type="dxa"/>
                  </w:tcMar>
                  <w:hideMark/>
                </w:tcPr>
                <w:p w:rsidR="004A4C5A" w:rsidRPr="009B09BE" w:rsidRDefault="004A4C5A" w:rsidP="009967C2">
                  <w:pPr>
                    <w:spacing w:after="0"/>
                    <w:ind w:firstLine="709"/>
                    <w:jc w:val="both"/>
                    <w:rPr>
                      <w:rFonts w:ascii="Times New Roman" w:hAnsi="Times New Roman"/>
                    </w:rPr>
                  </w:pPr>
                  <w:r w:rsidRPr="009B09BE">
                    <w:rPr>
                      <w:rFonts w:ascii="Times New Roman" w:hAnsi="Times New Roman"/>
                      <w:color w:val="000000"/>
                    </w:rPr>
                    <w:t>а) придумывать новые способы выполнения работ</w:t>
                  </w:r>
                </w:p>
                <w:p w:rsidR="004A4C5A" w:rsidRPr="009B09BE" w:rsidRDefault="004A4C5A" w:rsidP="009967C2">
                  <w:pPr>
                    <w:spacing w:after="0"/>
                    <w:ind w:firstLine="709"/>
                    <w:jc w:val="both"/>
                    <w:rPr>
                      <w:rFonts w:ascii="Times New Roman" w:hAnsi="Times New Roman"/>
                    </w:rPr>
                  </w:pPr>
                  <w:r w:rsidRPr="009B09BE">
                    <w:rPr>
                      <w:rFonts w:ascii="Times New Roman" w:hAnsi="Times New Roman"/>
                      <w:color w:val="000000"/>
                    </w:rPr>
                    <w:t>б) работать, используя испытанные приемы</w:t>
                  </w:r>
                </w:p>
                <w:p w:rsidR="004A4C5A" w:rsidRPr="009B09BE" w:rsidRDefault="004A4C5A" w:rsidP="009967C2">
                  <w:pPr>
                    <w:spacing w:after="100" w:afterAutospacing="1"/>
                    <w:ind w:firstLine="709"/>
                    <w:jc w:val="both"/>
                    <w:rPr>
                      <w:rFonts w:ascii="Times New Roman" w:hAnsi="Times New Roman"/>
                    </w:rPr>
                  </w:pPr>
                  <w:r w:rsidRPr="009B09BE">
                    <w:rPr>
                      <w:rFonts w:ascii="Times New Roman" w:hAnsi="Times New Roman"/>
                      <w:color w:val="000000"/>
                    </w:rPr>
                    <w:t>в) искать в опыте других лучший способ работы</w:t>
                  </w:r>
                </w:p>
              </w:tc>
              <w:tc>
                <w:tcPr>
                  <w:tcW w:w="660" w:type="dxa"/>
                  <w:tcBorders>
                    <w:top w:val="nil"/>
                    <w:left w:val="nil"/>
                    <w:bottom w:val="nil"/>
                    <w:right w:val="nil"/>
                  </w:tcBorders>
                  <w:tcMar>
                    <w:top w:w="0" w:type="dxa"/>
                    <w:left w:w="0" w:type="dxa"/>
                    <w:bottom w:w="0" w:type="dxa"/>
                    <w:right w:w="0" w:type="dxa"/>
                  </w:tcMar>
                  <w:hideMark/>
                </w:tcPr>
                <w:p w:rsidR="004A4C5A" w:rsidRPr="009B09BE" w:rsidRDefault="004A4C5A" w:rsidP="009967C2">
                  <w:pPr>
                    <w:spacing w:after="0"/>
                    <w:ind w:firstLine="709"/>
                    <w:jc w:val="both"/>
                    <w:rPr>
                      <w:rFonts w:ascii="Times New Roman" w:hAnsi="Times New Roman"/>
                    </w:rPr>
                  </w:pPr>
                  <w:r w:rsidRPr="009B09BE">
                    <w:rPr>
                      <w:rFonts w:ascii="Times New Roman" w:hAnsi="Times New Roman"/>
                      <w:color w:val="000000"/>
                    </w:rPr>
                    <w:t>2</w:t>
                  </w:r>
                </w:p>
                <w:p w:rsidR="004A4C5A" w:rsidRPr="009B09BE" w:rsidRDefault="004A4C5A" w:rsidP="009967C2">
                  <w:pPr>
                    <w:spacing w:after="0"/>
                    <w:ind w:firstLine="709"/>
                    <w:jc w:val="both"/>
                    <w:rPr>
                      <w:rFonts w:ascii="Times New Roman" w:hAnsi="Times New Roman"/>
                    </w:rPr>
                  </w:pPr>
                  <w:r w:rsidRPr="009B09BE">
                    <w:rPr>
                      <w:rFonts w:ascii="Times New Roman" w:hAnsi="Times New Roman"/>
                      <w:color w:val="000000"/>
                    </w:rPr>
                    <w:t>0</w:t>
                  </w:r>
                </w:p>
                <w:p w:rsidR="004A4C5A" w:rsidRPr="009B09BE" w:rsidRDefault="004A4C5A" w:rsidP="009967C2">
                  <w:pPr>
                    <w:spacing w:after="100" w:afterAutospacing="1"/>
                    <w:ind w:firstLine="709"/>
                    <w:jc w:val="both"/>
                    <w:rPr>
                      <w:rFonts w:ascii="Times New Roman" w:hAnsi="Times New Roman"/>
                    </w:rPr>
                  </w:pPr>
                  <w:r w:rsidRPr="009B09BE">
                    <w:rPr>
                      <w:rFonts w:ascii="Times New Roman" w:hAnsi="Times New Roman"/>
                      <w:color w:val="000000"/>
                    </w:rPr>
                    <w:t>1</w:t>
                  </w:r>
                </w:p>
              </w:tc>
            </w:tr>
            <w:tr w:rsidR="004A4C5A" w:rsidRPr="009B09BE" w:rsidTr="0005310B">
              <w:trPr>
                <w:tblCellSpacing w:w="0" w:type="dxa"/>
              </w:trPr>
              <w:tc>
                <w:tcPr>
                  <w:tcW w:w="1065" w:type="dxa"/>
                  <w:tcBorders>
                    <w:top w:val="nil"/>
                    <w:left w:val="nil"/>
                    <w:bottom w:val="nil"/>
                    <w:right w:val="nil"/>
                  </w:tcBorders>
                  <w:tcMar>
                    <w:top w:w="0" w:type="dxa"/>
                    <w:left w:w="0" w:type="dxa"/>
                    <w:bottom w:w="0" w:type="dxa"/>
                    <w:right w:w="0" w:type="dxa"/>
                  </w:tcMar>
                  <w:hideMark/>
                </w:tcPr>
                <w:p w:rsidR="004A4C5A" w:rsidRPr="009B09BE" w:rsidRDefault="004A4C5A" w:rsidP="009967C2">
                  <w:pPr>
                    <w:spacing w:after="100" w:afterAutospacing="1"/>
                    <w:ind w:firstLine="709"/>
                    <w:jc w:val="both"/>
                    <w:rPr>
                      <w:rFonts w:ascii="Times New Roman" w:hAnsi="Times New Roman"/>
                    </w:rPr>
                  </w:pPr>
                  <w:r w:rsidRPr="009B09BE">
                    <w:rPr>
                      <w:rFonts w:ascii="Times New Roman" w:hAnsi="Times New Roman"/>
                      <w:color w:val="000000"/>
                    </w:rPr>
                    <w:t>35.</w:t>
                  </w:r>
                </w:p>
              </w:tc>
              <w:tc>
                <w:tcPr>
                  <w:tcW w:w="7860" w:type="dxa"/>
                  <w:tcBorders>
                    <w:top w:val="nil"/>
                    <w:left w:val="nil"/>
                    <w:bottom w:val="nil"/>
                    <w:right w:val="nil"/>
                  </w:tcBorders>
                  <w:tcMar>
                    <w:top w:w="0" w:type="dxa"/>
                    <w:left w:w="0" w:type="dxa"/>
                    <w:bottom w:w="0" w:type="dxa"/>
                    <w:right w:w="0" w:type="dxa"/>
                  </w:tcMar>
                  <w:hideMark/>
                </w:tcPr>
                <w:p w:rsidR="004A4C5A" w:rsidRPr="009B09BE" w:rsidRDefault="004A4C5A" w:rsidP="009967C2">
                  <w:pPr>
                    <w:spacing w:after="0"/>
                    <w:ind w:firstLine="709"/>
                    <w:jc w:val="both"/>
                    <w:rPr>
                      <w:rFonts w:ascii="Times New Roman" w:hAnsi="Times New Roman"/>
                    </w:rPr>
                  </w:pPr>
                  <w:r w:rsidRPr="009B09BE">
                    <w:rPr>
                      <w:rFonts w:ascii="Times New Roman" w:hAnsi="Times New Roman"/>
                      <w:color w:val="000000"/>
                    </w:rPr>
                    <w:t>а) исполнять указания</w:t>
                  </w:r>
                </w:p>
                <w:p w:rsidR="004A4C5A" w:rsidRPr="009B09BE" w:rsidRDefault="004A4C5A" w:rsidP="009967C2">
                  <w:pPr>
                    <w:spacing w:after="0"/>
                    <w:ind w:firstLine="709"/>
                    <w:jc w:val="both"/>
                    <w:rPr>
                      <w:rFonts w:ascii="Times New Roman" w:hAnsi="Times New Roman"/>
                    </w:rPr>
                  </w:pPr>
                  <w:r w:rsidRPr="009B09BE">
                    <w:rPr>
                      <w:rFonts w:ascii="Times New Roman" w:hAnsi="Times New Roman"/>
                      <w:color w:val="000000"/>
                    </w:rPr>
                    <w:t>б) организовывать людей</w:t>
                  </w:r>
                </w:p>
                <w:p w:rsidR="004A4C5A" w:rsidRPr="009B09BE" w:rsidRDefault="004A4C5A" w:rsidP="009967C2">
                  <w:pPr>
                    <w:spacing w:after="100" w:afterAutospacing="1"/>
                    <w:ind w:firstLine="709"/>
                    <w:jc w:val="both"/>
                    <w:rPr>
                      <w:rFonts w:ascii="Times New Roman" w:hAnsi="Times New Roman"/>
                    </w:rPr>
                  </w:pPr>
                  <w:r w:rsidRPr="009B09BE">
                    <w:rPr>
                      <w:rFonts w:ascii="Times New Roman" w:hAnsi="Times New Roman"/>
                      <w:color w:val="000000"/>
                    </w:rPr>
                    <w:lastRenderedPageBreak/>
                    <w:t>в) быть помощником руководителя</w:t>
                  </w:r>
                </w:p>
              </w:tc>
              <w:tc>
                <w:tcPr>
                  <w:tcW w:w="660" w:type="dxa"/>
                  <w:tcBorders>
                    <w:top w:val="nil"/>
                    <w:left w:val="nil"/>
                    <w:bottom w:val="nil"/>
                    <w:right w:val="nil"/>
                  </w:tcBorders>
                  <w:tcMar>
                    <w:top w:w="0" w:type="dxa"/>
                    <w:left w:w="0" w:type="dxa"/>
                    <w:bottom w:w="0" w:type="dxa"/>
                    <w:right w:w="0" w:type="dxa"/>
                  </w:tcMar>
                  <w:hideMark/>
                </w:tcPr>
                <w:p w:rsidR="004A4C5A" w:rsidRPr="009B09BE" w:rsidRDefault="004A4C5A" w:rsidP="009967C2">
                  <w:pPr>
                    <w:spacing w:after="0"/>
                    <w:ind w:firstLine="709"/>
                    <w:jc w:val="both"/>
                    <w:rPr>
                      <w:rFonts w:ascii="Times New Roman" w:hAnsi="Times New Roman"/>
                    </w:rPr>
                  </w:pPr>
                  <w:r w:rsidRPr="009B09BE">
                    <w:rPr>
                      <w:rFonts w:ascii="Times New Roman" w:hAnsi="Times New Roman"/>
                      <w:color w:val="000000"/>
                    </w:rPr>
                    <w:lastRenderedPageBreak/>
                    <w:t>0</w:t>
                  </w:r>
                </w:p>
                <w:p w:rsidR="004A4C5A" w:rsidRPr="009B09BE" w:rsidRDefault="004A4C5A" w:rsidP="009967C2">
                  <w:pPr>
                    <w:spacing w:after="0"/>
                    <w:ind w:firstLine="709"/>
                    <w:jc w:val="both"/>
                    <w:rPr>
                      <w:rFonts w:ascii="Times New Roman" w:hAnsi="Times New Roman"/>
                    </w:rPr>
                  </w:pPr>
                  <w:r w:rsidRPr="009B09BE">
                    <w:rPr>
                      <w:rFonts w:ascii="Times New Roman" w:hAnsi="Times New Roman"/>
                      <w:color w:val="000000"/>
                    </w:rPr>
                    <w:t>2</w:t>
                  </w:r>
                </w:p>
                <w:p w:rsidR="004A4C5A" w:rsidRPr="009B09BE" w:rsidRDefault="004A4C5A" w:rsidP="009967C2">
                  <w:pPr>
                    <w:spacing w:after="100" w:afterAutospacing="1"/>
                    <w:ind w:firstLine="709"/>
                    <w:jc w:val="both"/>
                    <w:rPr>
                      <w:rFonts w:ascii="Times New Roman" w:hAnsi="Times New Roman"/>
                    </w:rPr>
                  </w:pPr>
                  <w:r w:rsidRPr="009B09BE">
                    <w:rPr>
                      <w:rFonts w:ascii="Times New Roman" w:hAnsi="Times New Roman"/>
                      <w:color w:val="000000"/>
                    </w:rPr>
                    <w:lastRenderedPageBreak/>
                    <w:t>1</w:t>
                  </w:r>
                </w:p>
              </w:tc>
            </w:tr>
            <w:tr w:rsidR="004A4C5A" w:rsidRPr="009B09BE" w:rsidTr="0005310B">
              <w:trPr>
                <w:tblCellSpacing w:w="0" w:type="dxa"/>
              </w:trPr>
              <w:tc>
                <w:tcPr>
                  <w:tcW w:w="1065" w:type="dxa"/>
                  <w:tcBorders>
                    <w:top w:val="nil"/>
                    <w:left w:val="nil"/>
                    <w:bottom w:val="nil"/>
                    <w:right w:val="nil"/>
                  </w:tcBorders>
                  <w:tcMar>
                    <w:top w:w="0" w:type="dxa"/>
                    <w:left w:w="0" w:type="dxa"/>
                    <w:bottom w:w="0" w:type="dxa"/>
                    <w:right w:w="0" w:type="dxa"/>
                  </w:tcMar>
                  <w:hideMark/>
                </w:tcPr>
                <w:p w:rsidR="004A4C5A" w:rsidRPr="009B09BE" w:rsidRDefault="004A4C5A" w:rsidP="009967C2">
                  <w:pPr>
                    <w:spacing w:after="100" w:afterAutospacing="1"/>
                    <w:ind w:firstLine="709"/>
                    <w:jc w:val="both"/>
                    <w:rPr>
                      <w:rFonts w:ascii="Times New Roman" w:hAnsi="Times New Roman"/>
                    </w:rPr>
                  </w:pPr>
                  <w:r w:rsidRPr="009B09BE">
                    <w:rPr>
                      <w:rFonts w:ascii="Times New Roman" w:hAnsi="Times New Roman"/>
                      <w:color w:val="000000"/>
                    </w:rPr>
                    <w:lastRenderedPageBreak/>
                    <w:t>36.</w:t>
                  </w:r>
                </w:p>
              </w:tc>
              <w:tc>
                <w:tcPr>
                  <w:tcW w:w="7860" w:type="dxa"/>
                  <w:tcBorders>
                    <w:top w:val="nil"/>
                    <w:left w:val="nil"/>
                    <w:bottom w:val="nil"/>
                    <w:right w:val="nil"/>
                  </w:tcBorders>
                  <w:tcMar>
                    <w:top w:w="0" w:type="dxa"/>
                    <w:left w:w="0" w:type="dxa"/>
                    <w:bottom w:w="0" w:type="dxa"/>
                    <w:right w:w="0" w:type="dxa"/>
                  </w:tcMar>
                  <w:hideMark/>
                </w:tcPr>
                <w:p w:rsidR="004A4C5A" w:rsidRPr="009B09BE" w:rsidRDefault="004A4C5A" w:rsidP="009967C2">
                  <w:pPr>
                    <w:spacing w:after="0"/>
                    <w:ind w:firstLine="709"/>
                    <w:jc w:val="both"/>
                    <w:rPr>
                      <w:rFonts w:ascii="Times New Roman" w:hAnsi="Times New Roman"/>
                    </w:rPr>
                  </w:pPr>
                  <w:r w:rsidRPr="009B09BE">
                    <w:rPr>
                      <w:rFonts w:ascii="Times New Roman" w:hAnsi="Times New Roman"/>
                      <w:color w:val="000000"/>
                    </w:rPr>
                    <w:t>а) играть в игры, где каждый действует сам за себя</w:t>
                  </w:r>
                </w:p>
                <w:p w:rsidR="004A4C5A" w:rsidRPr="009B09BE" w:rsidRDefault="004A4C5A" w:rsidP="009967C2">
                  <w:pPr>
                    <w:spacing w:after="0"/>
                    <w:ind w:firstLine="709"/>
                    <w:jc w:val="both"/>
                    <w:rPr>
                      <w:rFonts w:ascii="Times New Roman" w:hAnsi="Times New Roman"/>
                    </w:rPr>
                  </w:pPr>
                  <w:r w:rsidRPr="009B09BE">
                    <w:rPr>
                      <w:rFonts w:ascii="Times New Roman" w:hAnsi="Times New Roman"/>
                      <w:color w:val="000000"/>
                    </w:rPr>
                    <w:t>б) играть в игры, где можно проявить себя</w:t>
                  </w:r>
                </w:p>
                <w:p w:rsidR="004A4C5A" w:rsidRPr="009B09BE" w:rsidRDefault="004A4C5A" w:rsidP="009967C2">
                  <w:pPr>
                    <w:spacing w:after="100" w:afterAutospacing="1"/>
                    <w:ind w:firstLine="709"/>
                    <w:jc w:val="both"/>
                    <w:rPr>
                      <w:rFonts w:ascii="Times New Roman" w:hAnsi="Times New Roman"/>
                    </w:rPr>
                  </w:pPr>
                  <w:r w:rsidRPr="009B09BE">
                    <w:rPr>
                      <w:rFonts w:ascii="Times New Roman" w:hAnsi="Times New Roman"/>
                      <w:color w:val="000000"/>
                    </w:rPr>
                    <w:t>в) играть в команде</w:t>
                  </w:r>
                </w:p>
              </w:tc>
              <w:tc>
                <w:tcPr>
                  <w:tcW w:w="660" w:type="dxa"/>
                  <w:tcBorders>
                    <w:top w:val="nil"/>
                    <w:left w:val="nil"/>
                    <w:bottom w:val="nil"/>
                    <w:right w:val="nil"/>
                  </w:tcBorders>
                  <w:tcMar>
                    <w:top w:w="0" w:type="dxa"/>
                    <w:left w:w="0" w:type="dxa"/>
                    <w:bottom w:w="0" w:type="dxa"/>
                    <w:right w:w="0" w:type="dxa"/>
                  </w:tcMar>
                  <w:hideMark/>
                </w:tcPr>
                <w:p w:rsidR="004A4C5A" w:rsidRPr="009B09BE" w:rsidRDefault="004A4C5A" w:rsidP="009967C2">
                  <w:pPr>
                    <w:spacing w:after="0"/>
                    <w:ind w:firstLine="709"/>
                    <w:jc w:val="both"/>
                    <w:rPr>
                      <w:rFonts w:ascii="Times New Roman" w:hAnsi="Times New Roman"/>
                    </w:rPr>
                  </w:pPr>
                  <w:r w:rsidRPr="009B09BE">
                    <w:rPr>
                      <w:rFonts w:ascii="Times New Roman" w:hAnsi="Times New Roman"/>
                      <w:color w:val="000000"/>
                    </w:rPr>
                    <w:t>2</w:t>
                  </w:r>
                </w:p>
                <w:p w:rsidR="004A4C5A" w:rsidRPr="009B09BE" w:rsidRDefault="004A4C5A" w:rsidP="009967C2">
                  <w:pPr>
                    <w:spacing w:after="0"/>
                    <w:ind w:firstLine="709"/>
                    <w:jc w:val="both"/>
                    <w:rPr>
                      <w:rFonts w:ascii="Times New Roman" w:hAnsi="Times New Roman"/>
                    </w:rPr>
                  </w:pPr>
                  <w:r w:rsidRPr="009B09BE">
                    <w:rPr>
                      <w:rFonts w:ascii="Times New Roman" w:hAnsi="Times New Roman"/>
                      <w:color w:val="000000"/>
                    </w:rPr>
                    <w:t>1</w:t>
                  </w:r>
                </w:p>
                <w:p w:rsidR="004A4C5A" w:rsidRPr="009B09BE" w:rsidRDefault="004A4C5A" w:rsidP="009967C2">
                  <w:pPr>
                    <w:spacing w:after="100" w:afterAutospacing="1"/>
                    <w:ind w:firstLine="709"/>
                    <w:jc w:val="both"/>
                    <w:rPr>
                      <w:rFonts w:ascii="Times New Roman" w:hAnsi="Times New Roman"/>
                    </w:rPr>
                  </w:pPr>
                  <w:r w:rsidRPr="009B09BE">
                    <w:rPr>
                      <w:rFonts w:ascii="Times New Roman" w:hAnsi="Times New Roman"/>
                      <w:color w:val="000000"/>
                    </w:rPr>
                    <w:t>0</w:t>
                  </w:r>
                </w:p>
              </w:tc>
            </w:tr>
            <w:tr w:rsidR="004A4C5A" w:rsidRPr="009B09BE" w:rsidTr="0005310B">
              <w:trPr>
                <w:tblCellSpacing w:w="0" w:type="dxa"/>
              </w:trPr>
              <w:tc>
                <w:tcPr>
                  <w:tcW w:w="1065" w:type="dxa"/>
                  <w:tcBorders>
                    <w:top w:val="nil"/>
                    <w:left w:val="nil"/>
                    <w:bottom w:val="nil"/>
                    <w:right w:val="nil"/>
                  </w:tcBorders>
                  <w:tcMar>
                    <w:top w:w="0" w:type="dxa"/>
                    <w:left w:w="0" w:type="dxa"/>
                    <w:bottom w:w="0" w:type="dxa"/>
                    <w:right w:w="0" w:type="dxa"/>
                  </w:tcMar>
                  <w:hideMark/>
                </w:tcPr>
                <w:p w:rsidR="004A4C5A" w:rsidRPr="009B09BE" w:rsidRDefault="004A4C5A" w:rsidP="009967C2">
                  <w:pPr>
                    <w:spacing w:after="100" w:afterAutospacing="1"/>
                    <w:ind w:firstLine="709"/>
                    <w:jc w:val="both"/>
                    <w:rPr>
                      <w:rFonts w:ascii="Times New Roman" w:hAnsi="Times New Roman"/>
                    </w:rPr>
                  </w:pPr>
                  <w:r w:rsidRPr="009B09BE">
                    <w:rPr>
                      <w:rFonts w:ascii="Times New Roman" w:hAnsi="Times New Roman"/>
                      <w:color w:val="000000"/>
                    </w:rPr>
                    <w:t>37.</w:t>
                  </w:r>
                </w:p>
              </w:tc>
              <w:tc>
                <w:tcPr>
                  <w:tcW w:w="7860" w:type="dxa"/>
                  <w:tcBorders>
                    <w:top w:val="nil"/>
                    <w:left w:val="nil"/>
                    <w:bottom w:val="nil"/>
                    <w:right w:val="nil"/>
                  </w:tcBorders>
                  <w:tcMar>
                    <w:top w:w="0" w:type="dxa"/>
                    <w:left w:w="0" w:type="dxa"/>
                    <w:bottom w:w="0" w:type="dxa"/>
                    <w:right w:w="0" w:type="dxa"/>
                  </w:tcMar>
                  <w:hideMark/>
                </w:tcPr>
                <w:p w:rsidR="004A4C5A" w:rsidRPr="009B09BE" w:rsidRDefault="004A4C5A" w:rsidP="009967C2">
                  <w:pPr>
                    <w:spacing w:after="0"/>
                    <w:ind w:firstLine="709"/>
                    <w:jc w:val="both"/>
                    <w:rPr>
                      <w:rFonts w:ascii="Times New Roman" w:hAnsi="Times New Roman"/>
                    </w:rPr>
                  </w:pPr>
                  <w:r w:rsidRPr="009B09BE">
                    <w:rPr>
                      <w:rFonts w:ascii="Times New Roman" w:hAnsi="Times New Roman"/>
                      <w:color w:val="000000"/>
                    </w:rPr>
                    <w:t>а) смотреть интересный фильм дома</w:t>
                  </w:r>
                </w:p>
                <w:p w:rsidR="004A4C5A" w:rsidRPr="009B09BE" w:rsidRDefault="004A4C5A" w:rsidP="009967C2">
                  <w:pPr>
                    <w:spacing w:after="0"/>
                    <w:ind w:firstLine="709"/>
                    <w:jc w:val="both"/>
                    <w:rPr>
                      <w:rFonts w:ascii="Times New Roman" w:hAnsi="Times New Roman"/>
                    </w:rPr>
                  </w:pPr>
                  <w:r w:rsidRPr="009B09BE">
                    <w:rPr>
                      <w:rFonts w:ascii="Times New Roman" w:hAnsi="Times New Roman"/>
                      <w:color w:val="000000"/>
                    </w:rPr>
                    <w:t>б) читать книгу</w:t>
                  </w:r>
                </w:p>
                <w:p w:rsidR="004A4C5A" w:rsidRPr="009B09BE" w:rsidRDefault="004A4C5A" w:rsidP="009967C2">
                  <w:pPr>
                    <w:spacing w:after="100" w:afterAutospacing="1"/>
                    <w:ind w:firstLine="709"/>
                    <w:jc w:val="both"/>
                    <w:rPr>
                      <w:rFonts w:ascii="Times New Roman" w:hAnsi="Times New Roman"/>
                    </w:rPr>
                  </w:pPr>
                  <w:r w:rsidRPr="009B09BE">
                    <w:rPr>
                      <w:rFonts w:ascii="Times New Roman" w:hAnsi="Times New Roman"/>
                      <w:color w:val="000000"/>
                    </w:rPr>
                    <w:t>в) проводить время в компании друзей</w:t>
                  </w:r>
                </w:p>
              </w:tc>
              <w:tc>
                <w:tcPr>
                  <w:tcW w:w="660" w:type="dxa"/>
                  <w:tcBorders>
                    <w:top w:val="nil"/>
                    <w:left w:val="nil"/>
                    <w:bottom w:val="nil"/>
                    <w:right w:val="nil"/>
                  </w:tcBorders>
                  <w:tcMar>
                    <w:top w:w="0" w:type="dxa"/>
                    <w:left w:w="0" w:type="dxa"/>
                    <w:bottom w:w="0" w:type="dxa"/>
                    <w:right w:w="0" w:type="dxa"/>
                  </w:tcMar>
                  <w:hideMark/>
                </w:tcPr>
                <w:p w:rsidR="004A4C5A" w:rsidRPr="009B09BE" w:rsidRDefault="004A4C5A" w:rsidP="009967C2">
                  <w:pPr>
                    <w:spacing w:after="0"/>
                    <w:ind w:firstLine="709"/>
                    <w:jc w:val="both"/>
                    <w:rPr>
                      <w:rFonts w:ascii="Times New Roman" w:hAnsi="Times New Roman"/>
                    </w:rPr>
                  </w:pPr>
                  <w:r w:rsidRPr="009B09BE">
                    <w:rPr>
                      <w:rFonts w:ascii="Times New Roman" w:hAnsi="Times New Roman"/>
                      <w:color w:val="000000"/>
                    </w:rPr>
                    <w:t>1</w:t>
                  </w:r>
                </w:p>
                <w:p w:rsidR="004A4C5A" w:rsidRPr="009B09BE" w:rsidRDefault="004A4C5A" w:rsidP="009967C2">
                  <w:pPr>
                    <w:spacing w:after="0"/>
                    <w:ind w:firstLine="709"/>
                    <w:jc w:val="both"/>
                    <w:rPr>
                      <w:rFonts w:ascii="Times New Roman" w:hAnsi="Times New Roman"/>
                    </w:rPr>
                  </w:pPr>
                  <w:r w:rsidRPr="009B09BE">
                    <w:rPr>
                      <w:rFonts w:ascii="Times New Roman" w:hAnsi="Times New Roman"/>
                      <w:color w:val="000000"/>
                    </w:rPr>
                    <w:t>2</w:t>
                  </w:r>
                </w:p>
                <w:p w:rsidR="004A4C5A" w:rsidRPr="009B09BE" w:rsidRDefault="004A4C5A" w:rsidP="009967C2">
                  <w:pPr>
                    <w:spacing w:after="100" w:afterAutospacing="1"/>
                    <w:ind w:firstLine="709"/>
                    <w:jc w:val="both"/>
                    <w:rPr>
                      <w:rFonts w:ascii="Times New Roman" w:hAnsi="Times New Roman"/>
                    </w:rPr>
                  </w:pPr>
                  <w:r w:rsidRPr="009B09BE">
                    <w:rPr>
                      <w:rFonts w:ascii="Times New Roman" w:hAnsi="Times New Roman"/>
                      <w:color w:val="000000"/>
                    </w:rPr>
                    <w:t>0</w:t>
                  </w:r>
                </w:p>
              </w:tc>
            </w:tr>
            <w:tr w:rsidR="004A4C5A" w:rsidRPr="009B09BE" w:rsidTr="0005310B">
              <w:trPr>
                <w:tblCellSpacing w:w="0" w:type="dxa"/>
              </w:trPr>
              <w:tc>
                <w:tcPr>
                  <w:tcW w:w="1065" w:type="dxa"/>
                  <w:tcBorders>
                    <w:top w:val="nil"/>
                    <w:left w:val="nil"/>
                    <w:bottom w:val="nil"/>
                    <w:right w:val="nil"/>
                  </w:tcBorders>
                  <w:tcMar>
                    <w:top w:w="0" w:type="dxa"/>
                    <w:left w:w="0" w:type="dxa"/>
                    <w:bottom w:w="0" w:type="dxa"/>
                    <w:right w:w="0" w:type="dxa"/>
                  </w:tcMar>
                  <w:hideMark/>
                </w:tcPr>
                <w:p w:rsidR="004A4C5A" w:rsidRPr="009B09BE" w:rsidRDefault="004A4C5A" w:rsidP="009967C2">
                  <w:pPr>
                    <w:spacing w:after="100" w:afterAutospacing="1"/>
                    <w:ind w:firstLine="709"/>
                    <w:jc w:val="both"/>
                    <w:rPr>
                      <w:rFonts w:ascii="Times New Roman" w:hAnsi="Times New Roman"/>
                    </w:rPr>
                  </w:pPr>
                  <w:r w:rsidRPr="009B09BE">
                    <w:rPr>
                      <w:rFonts w:ascii="Times New Roman" w:hAnsi="Times New Roman"/>
                      <w:color w:val="000000"/>
                    </w:rPr>
                    <w:t>38.</w:t>
                  </w:r>
                </w:p>
              </w:tc>
              <w:tc>
                <w:tcPr>
                  <w:tcW w:w="7860" w:type="dxa"/>
                  <w:tcBorders>
                    <w:top w:val="nil"/>
                    <w:left w:val="nil"/>
                    <w:bottom w:val="nil"/>
                    <w:right w:val="nil"/>
                  </w:tcBorders>
                  <w:tcMar>
                    <w:top w:w="0" w:type="dxa"/>
                    <w:left w:w="0" w:type="dxa"/>
                    <w:bottom w:w="0" w:type="dxa"/>
                    <w:right w:w="0" w:type="dxa"/>
                  </w:tcMar>
                  <w:hideMark/>
                </w:tcPr>
                <w:p w:rsidR="004A4C5A" w:rsidRPr="009B09BE" w:rsidRDefault="004A4C5A" w:rsidP="009967C2">
                  <w:pPr>
                    <w:spacing w:after="0"/>
                    <w:ind w:firstLine="709"/>
                    <w:jc w:val="both"/>
                    <w:rPr>
                      <w:rFonts w:ascii="Times New Roman" w:hAnsi="Times New Roman"/>
                    </w:rPr>
                  </w:pPr>
                  <w:r w:rsidRPr="009B09BE">
                    <w:rPr>
                      <w:rFonts w:ascii="Times New Roman" w:hAnsi="Times New Roman"/>
                      <w:color w:val="000000"/>
                    </w:rPr>
                    <w:t>а) размышлять, как улучшить мир</w:t>
                  </w:r>
                </w:p>
                <w:p w:rsidR="004A4C5A" w:rsidRPr="009B09BE" w:rsidRDefault="004A4C5A" w:rsidP="009967C2">
                  <w:pPr>
                    <w:spacing w:after="0"/>
                    <w:ind w:firstLine="709"/>
                    <w:jc w:val="both"/>
                    <w:rPr>
                      <w:rFonts w:ascii="Times New Roman" w:hAnsi="Times New Roman"/>
                    </w:rPr>
                  </w:pPr>
                  <w:r w:rsidRPr="009B09BE">
                    <w:rPr>
                      <w:rFonts w:ascii="Times New Roman" w:hAnsi="Times New Roman"/>
                      <w:color w:val="000000"/>
                    </w:rPr>
                    <w:t>б) обсуждать с друзьями, как улучшить мир</w:t>
                  </w:r>
                </w:p>
                <w:p w:rsidR="004A4C5A" w:rsidRPr="009B09BE" w:rsidRDefault="004A4C5A" w:rsidP="009967C2">
                  <w:pPr>
                    <w:spacing w:after="100" w:afterAutospacing="1"/>
                    <w:ind w:firstLine="709"/>
                    <w:jc w:val="both"/>
                    <w:rPr>
                      <w:rFonts w:ascii="Times New Roman" w:hAnsi="Times New Roman"/>
                    </w:rPr>
                  </w:pPr>
                  <w:r w:rsidRPr="009B09BE">
                    <w:rPr>
                      <w:rFonts w:ascii="Times New Roman" w:hAnsi="Times New Roman"/>
                      <w:color w:val="000000"/>
                    </w:rPr>
                    <w:t>в) смотреть спектакль о красивой жизни</w:t>
                  </w:r>
                </w:p>
              </w:tc>
              <w:tc>
                <w:tcPr>
                  <w:tcW w:w="660" w:type="dxa"/>
                  <w:tcBorders>
                    <w:top w:val="nil"/>
                    <w:left w:val="nil"/>
                    <w:bottom w:val="nil"/>
                    <w:right w:val="nil"/>
                  </w:tcBorders>
                  <w:tcMar>
                    <w:top w:w="0" w:type="dxa"/>
                    <w:left w:w="0" w:type="dxa"/>
                    <w:bottom w:w="0" w:type="dxa"/>
                    <w:right w:w="0" w:type="dxa"/>
                  </w:tcMar>
                  <w:hideMark/>
                </w:tcPr>
                <w:p w:rsidR="004A4C5A" w:rsidRPr="009B09BE" w:rsidRDefault="004A4C5A" w:rsidP="009967C2">
                  <w:pPr>
                    <w:spacing w:after="0"/>
                    <w:ind w:firstLine="709"/>
                    <w:jc w:val="both"/>
                    <w:rPr>
                      <w:rFonts w:ascii="Times New Roman" w:hAnsi="Times New Roman"/>
                    </w:rPr>
                  </w:pPr>
                  <w:r w:rsidRPr="009B09BE">
                    <w:rPr>
                      <w:rFonts w:ascii="Times New Roman" w:hAnsi="Times New Roman"/>
                      <w:color w:val="000000"/>
                    </w:rPr>
                    <w:t>2</w:t>
                  </w:r>
                </w:p>
                <w:p w:rsidR="004A4C5A" w:rsidRPr="009B09BE" w:rsidRDefault="004A4C5A" w:rsidP="009967C2">
                  <w:pPr>
                    <w:spacing w:after="0"/>
                    <w:ind w:firstLine="709"/>
                    <w:jc w:val="both"/>
                    <w:rPr>
                      <w:rFonts w:ascii="Times New Roman" w:hAnsi="Times New Roman"/>
                    </w:rPr>
                  </w:pPr>
                  <w:r w:rsidRPr="009B09BE">
                    <w:rPr>
                      <w:rFonts w:ascii="Times New Roman" w:hAnsi="Times New Roman"/>
                      <w:color w:val="000000"/>
                    </w:rPr>
                    <w:t>1</w:t>
                  </w:r>
                </w:p>
                <w:p w:rsidR="004A4C5A" w:rsidRPr="009B09BE" w:rsidRDefault="004A4C5A" w:rsidP="009967C2">
                  <w:pPr>
                    <w:spacing w:after="100" w:afterAutospacing="1"/>
                    <w:ind w:firstLine="709"/>
                    <w:jc w:val="both"/>
                    <w:rPr>
                      <w:rFonts w:ascii="Times New Roman" w:hAnsi="Times New Roman"/>
                    </w:rPr>
                  </w:pPr>
                  <w:r w:rsidRPr="009B09BE">
                    <w:rPr>
                      <w:rFonts w:ascii="Times New Roman" w:hAnsi="Times New Roman"/>
                      <w:color w:val="000000"/>
                    </w:rPr>
                    <w:t>0</w:t>
                  </w:r>
                </w:p>
              </w:tc>
            </w:tr>
            <w:tr w:rsidR="004A4C5A" w:rsidRPr="009B09BE" w:rsidTr="0005310B">
              <w:trPr>
                <w:tblCellSpacing w:w="0" w:type="dxa"/>
              </w:trPr>
              <w:tc>
                <w:tcPr>
                  <w:tcW w:w="1065" w:type="dxa"/>
                  <w:tcBorders>
                    <w:top w:val="nil"/>
                    <w:left w:val="nil"/>
                    <w:bottom w:val="nil"/>
                    <w:right w:val="nil"/>
                  </w:tcBorders>
                  <w:tcMar>
                    <w:top w:w="0" w:type="dxa"/>
                    <w:left w:w="0" w:type="dxa"/>
                    <w:bottom w:w="0" w:type="dxa"/>
                    <w:right w:w="0" w:type="dxa"/>
                  </w:tcMar>
                  <w:hideMark/>
                </w:tcPr>
                <w:p w:rsidR="004A4C5A" w:rsidRPr="009B09BE" w:rsidRDefault="004A4C5A" w:rsidP="009967C2">
                  <w:pPr>
                    <w:spacing w:after="100" w:afterAutospacing="1"/>
                    <w:ind w:firstLine="709"/>
                    <w:jc w:val="both"/>
                    <w:rPr>
                      <w:rFonts w:ascii="Times New Roman" w:hAnsi="Times New Roman"/>
                    </w:rPr>
                  </w:pPr>
                  <w:r w:rsidRPr="009B09BE">
                    <w:rPr>
                      <w:rFonts w:ascii="Times New Roman" w:hAnsi="Times New Roman"/>
                      <w:color w:val="000000"/>
                    </w:rPr>
                    <w:t>39.</w:t>
                  </w:r>
                </w:p>
              </w:tc>
              <w:tc>
                <w:tcPr>
                  <w:tcW w:w="7860" w:type="dxa"/>
                  <w:tcBorders>
                    <w:top w:val="nil"/>
                    <w:left w:val="nil"/>
                    <w:bottom w:val="nil"/>
                    <w:right w:val="nil"/>
                  </w:tcBorders>
                  <w:tcMar>
                    <w:top w:w="0" w:type="dxa"/>
                    <w:left w:w="0" w:type="dxa"/>
                    <w:bottom w:w="0" w:type="dxa"/>
                    <w:right w:w="0" w:type="dxa"/>
                  </w:tcMar>
                  <w:hideMark/>
                </w:tcPr>
                <w:p w:rsidR="004A4C5A" w:rsidRPr="009B09BE" w:rsidRDefault="004A4C5A" w:rsidP="009967C2">
                  <w:pPr>
                    <w:spacing w:after="0"/>
                    <w:ind w:firstLine="709"/>
                    <w:jc w:val="both"/>
                    <w:rPr>
                      <w:rFonts w:ascii="Times New Roman" w:hAnsi="Times New Roman"/>
                    </w:rPr>
                  </w:pPr>
                  <w:r w:rsidRPr="009B09BE">
                    <w:rPr>
                      <w:rFonts w:ascii="Times New Roman" w:hAnsi="Times New Roman"/>
                      <w:color w:val="000000"/>
                    </w:rPr>
                    <w:t>а) петь в хоре</w:t>
                  </w:r>
                </w:p>
                <w:p w:rsidR="004A4C5A" w:rsidRPr="009B09BE" w:rsidRDefault="004A4C5A" w:rsidP="009967C2">
                  <w:pPr>
                    <w:spacing w:after="0"/>
                    <w:ind w:firstLine="709"/>
                    <w:jc w:val="both"/>
                    <w:rPr>
                      <w:rFonts w:ascii="Times New Roman" w:hAnsi="Times New Roman"/>
                    </w:rPr>
                  </w:pPr>
                  <w:r w:rsidRPr="009B09BE">
                    <w:rPr>
                      <w:rFonts w:ascii="Times New Roman" w:hAnsi="Times New Roman"/>
                      <w:color w:val="000000"/>
                    </w:rPr>
                    <w:t>б) петь песню соло или дуэтом</w:t>
                  </w:r>
                </w:p>
                <w:p w:rsidR="004A4C5A" w:rsidRPr="009B09BE" w:rsidRDefault="004A4C5A" w:rsidP="009967C2">
                  <w:pPr>
                    <w:spacing w:after="100" w:afterAutospacing="1"/>
                    <w:ind w:firstLine="709"/>
                    <w:jc w:val="both"/>
                    <w:rPr>
                      <w:rFonts w:ascii="Times New Roman" w:hAnsi="Times New Roman"/>
                    </w:rPr>
                  </w:pPr>
                  <w:r w:rsidRPr="009B09BE">
                    <w:rPr>
                      <w:rFonts w:ascii="Times New Roman" w:hAnsi="Times New Roman"/>
                      <w:color w:val="000000"/>
                    </w:rPr>
                    <w:t>в) петь свою песню</w:t>
                  </w:r>
                </w:p>
              </w:tc>
              <w:tc>
                <w:tcPr>
                  <w:tcW w:w="660" w:type="dxa"/>
                  <w:tcBorders>
                    <w:top w:val="nil"/>
                    <w:left w:val="nil"/>
                    <w:bottom w:val="nil"/>
                    <w:right w:val="nil"/>
                  </w:tcBorders>
                  <w:tcMar>
                    <w:top w:w="0" w:type="dxa"/>
                    <w:left w:w="0" w:type="dxa"/>
                    <w:bottom w:w="0" w:type="dxa"/>
                    <w:right w:w="0" w:type="dxa"/>
                  </w:tcMar>
                  <w:hideMark/>
                </w:tcPr>
                <w:p w:rsidR="004A4C5A" w:rsidRPr="009B09BE" w:rsidRDefault="004A4C5A" w:rsidP="009967C2">
                  <w:pPr>
                    <w:spacing w:after="0"/>
                    <w:ind w:firstLine="709"/>
                    <w:jc w:val="both"/>
                    <w:rPr>
                      <w:rFonts w:ascii="Times New Roman" w:hAnsi="Times New Roman"/>
                    </w:rPr>
                  </w:pPr>
                  <w:r w:rsidRPr="009B09BE">
                    <w:rPr>
                      <w:rFonts w:ascii="Times New Roman" w:hAnsi="Times New Roman"/>
                      <w:color w:val="000000"/>
                    </w:rPr>
                    <w:t>0</w:t>
                  </w:r>
                </w:p>
                <w:p w:rsidR="004A4C5A" w:rsidRPr="009B09BE" w:rsidRDefault="004A4C5A" w:rsidP="009967C2">
                  <w:pPr>
                    <w:spacing w:after="0"/>
                    <w:ind w:firstLine="709"/>
                    <w:jc w:val="both"/>
                    <w:rPr>
                      <w:rFonts w:ascii="Times New Roman" w:hAnsi="Times New Roman"/>
                    </w:rPr>
                  </w:pPr>
                  <w:r w:rsidRPr="009B09BE">
                    <w:rPr>
                      <w:rFonts w:ascii="Times New Roman" w:hAnsi="Times New Roman"/>
                      <w:color w:val="000000"/>
                    </w:rPr>
                    <w:t>1</w:t>
                  </w:r>
                </w:p>
                <w:p w:rsidR="004A4C5A" w:rsidRPr="009B09BE" w:rsidRDefault="004A4C5A" w:rsidP="009967C2">
                  <w:pPr>
                    <w:spacing w:after="100" w:afterAutospacing="1"/>
                    <w:ind w:firstLine="709"/>
                    <w:jc w:val="both"/>
                    <w:rPr>
                      <w:rFonts w:ascii="Times New Roman" w:hAnsi="Times New Roman"/>
                    </w:rPr>
                  </w:pPr>
                  <w:r w:rsidRPr="009B09BE">
                    <w:rPr>
                      <w:rFonts w:ascii="Times New Roman" w:hAnsi="Times New Roman"/>
                      <w:color w:val="000000"/>
                    </w:rPr>
                    <w:t>2</w:t>
                  </w:r>
                </w:p>
              </w:tc>
            </w:tr>
            <w:tr w:rsidR="004A4C5A" w:rsidRPr="009B09BE" w:rsidTr="0005310B">
              <w:trPr>
                <w:tblCellSpacing w:w="0" w:type="dxa"/>
              </w:trPr>
              <w:tc>
                <w:tcPr>
                  <w:tcW w:w="1065" w:type="dxa"/>
                  <w:tcBorders>
                    <w:top w:val="nil"/>
                    <w:left w:val="nil"/>
                    <w:bottom w:val="nil"/>
                    <w:right w:val="nil"/>
                  </w:tcBorders>
                  <w:tcMar>
                    <w:top w:w="0" w:type="dxa"/>
                    <w:left w:w="0" w:type="dxa"/>
                    <w:bottom w:w="0" w:type="dxa"/>
                    <w:right w:w="0" w:type="dxa"/>
                  </w:tcMar>
                  <w:hideMark/>
                </w:tcPr>
                <w:p w:rsidR="004A4C5A" w:rsidRPr="009B09BE" w:rsidRDefault="004A4C5A" w:rsidP="009967C2">
                  <w:pPr>
                    <w:spacing w:after="100" w:afterAutospacing="1"/>
                    <w:ind w:firstLine="709"/>
                    <w:jc w:val="both"/>
                    <w:rPr>
                      <w:rFonts w:ascii="Times New Roman" w:hAnsi="Times New Roman"/>
                    </w:rPr>
                  </w:pPr>
                  <w:r w:rsidRPr="009B09BE">
                    <w:rPr>
                      <w:rFonts w:ascii="Times New Roman" w:hAnsi="Times New Roman"/>
                      <w:color w:val="000000"/>
                    </w:rPr>
                    <w:t>40.</w:t>
                  </w:r>
                </w:p>
              </w:tc>
              <w:tc>
                <w:tcPr>
                  <w:tcW w:w="7860" w:type="dxa"/>
                  <w:tcBorders>
                    <w:top w:val="nil"/>
                    <w:left w:val="nil"/>
                    <w:bottom w:val="nil"/>
                    <w:right w:val="nil"/>
                  </w:tcBorders>
                  <w:tcMar>
                    <w:top w:w="0" w:type="dxa"/>
                    <w:left w:w="0" w:type="dxa"/>
                    <w:bottom w:w="0" w:type="dxa"/>
                    <w:right w:w="0" w:type="dxa"/>
                  </w:tcMar>
                  <w:hideMark/>
                </w:tcPr>
                <w:p w:rsidR="004A4C5A" w:rsidRPr="009B09BE" w:rsidRDefault="004A4C5A" w:rsidP="009967C2">
                  <w:pPr>
                    <w:spacing w:after="0"/>
                    <w:ind w:firstLine="709"/>
                    <w:jc w:val="both"/>
                    <w:rPr>
                      <w:rFonts w:ascii="Times New Roman" w:hAnsi="Times New Roman"/>
                    </w:rPr>
                  </w:pPr>
                  <w:r w:rsidRPr="009B09BE">
                    <w:rPr>
                      <w:rFonts w:ascii="Times New Roman" w:hAnsi="Times New Roman"/>
                      <w:color w:val="000000"/>
                    </w:rPr>
                    <w:t>а) отдыхать на самом лучшем курорте</w:t>
                  </w:r>
                </w:p>
                <w:p w:rsidR="004A4C5A" w:rsidRPr="009B09BE" w:rsidRDefault="004A4C5A" w:rsidP="009967C2">
                  <w:pPr>
                    <w:spacing w:after="0"/>
                    <w:ind w:firstLine="709"/>
                    <w:jc w:val="both"/>
                    <w:rPr>
                      <w:rFonts w:ascii="Times New Roman" w:hAnsi="Times New Roman"/>
                    </w:rPr>
                  </w:pPr>
                  <w:r w:rsidRPr="009B09BE">
                    <w:rPr>
                      <w:rFonts w:ascii="Times New Roman" w:hAnsi="Times New Roman"/>
                      <w:color w:val="000000"/>
                    </w:rPr>
                    <w:t>б) отправиться в путешествие на корабле</w:t>
                  </w:r>
                </w:p>
                <w:p w:rsidR="004A4C5A" w:rsidRPr="009B09BE" w:rsidRDefault="004A4C5A" w:rsidP="009967C2">
                  <w:pPr>
                    <w:spacing w:after="100" w:afterAutospacing="1"/>
                    <w:ind w:firstLine="709"/>
                    <w:jc w:val="both"/>
                    <w:rPr>
                      <w:rFonts w:ascii="Times New Roman" w:hAnsi="Times New Roman"/>
                    </w:rPr>
                  </w:pPr>
                  <w:r w:rsidRPr="009B09BE">
                    <w:rPr>
                      <w:rFonts w:ascii="Times New Roman" w:hAnsi="Times New Roman"/>
                      <w:color w:val="000000"/>
                    </w:rPr>
                    <w:t>в) отправиться в экспедицию с учеными</w:t>
                  </w:r>
                </w:p>
              </w:tc>
              <w:tc>
                <w:tcPr>
                  <w:tcW w:w="660" w:type="dxa"/>
                  <w:tcBorders>
                    <w:top w:val="nil"/>
                    <w:left w:val="nil"/>
                    <w:bottom w:val="nil"/>
                    <w:right w:val="nil"/>
                  </w:tcBorders>
                  <w:tcMar>
                    <w:top w:w="0" w:type="dxa"/>
                    <w:left w:w="0" w:type="dxa"/>
                    <w:bottom w:w="0" w:type="dxa"/>
                    <w:right w:w="0" w:type="dxa"/>
                  </w:tcMar>
                  <w:hideMark/>
                </w:tcPr>
                <w:p w:rsidR="004A4C5A" w:rsidRPr="009B09BE" w:rsidRDefault="004A4C5A" w:rsidP="009967C2">
                  <w:pPr>
                    <w:spacing w:after="0"/>
                    <w:ind w:firstLine="709"/>
                    <w:jc w:val="both"/>
                    <w:rPr>
                      <w:rFonts w:ascii="Times New Roman" w:hAnsi="Times New Roman"/>
                    </w:rPr>
                  </w:pPr>
                  <w:r w:rsidRPr="009B09BE">
                    <w:rPr>
                      <w:rFonts w:ascii="Times New Roman" w:hAnsi="Times New Roman"/>
                      <w:color w:val="000000"/>
                    </w:rPr>
                    <w:t>0</w:t>
                  </w:r>
                </w:p>
                <w:p w:rsidR="004A4C5A" w:rsidRPr="009B09BE" w:rsidRDefault="004A4C5A" w:rsidP="009967C2">
                  <w:pPr>
                    <w:spacing w:after="0"/>
                    <w:ind w:firstLine="709"/>
                    <w:jc w:val="both"/>
                    <w:rPr>
                      <w:rFonts w:ascii="Times New Roman" w:hAnsi="Times New Roman"/>
                    </w:rPr>
                  </w:pPr>
                  <w:r w:rsidRPr="009B09BE">
                    <w:rPr>
                      <w:rFonts w:ascii="Times New Roman" w:hAnsi="Times New Roman"/>
                      <w:color w:val="000000"/>
                    </w:rPr>
                    <w:t>1</w:t>
                  </w:r>
                </w:p>
                <w:p w:rsidR="004A4C5A" w:rsidRPr="009B09BE" w:rsidRDefault="004A4C5A" w:rsidP="009967C2">
                  <w:pPr>
                    <w:spacing w:after="100" w:afterAutospacing="1"/>
                    <w:ind w:firstLine="709"/>
                    <w:jc w:val="both"/>
                    <w:rPr>
                      <w:rFonts w:ascii="Times New Roman" w:hAnsi="Times New Roman"/>
                    </w:rPr>
                  </w:pPr>
                  <w:r w:rsidRPr="009B09BE">
                    <w:rPr>
                      <w:rFonts w:ascii="Times New Roman" w:hAnsi="Times New Roman"/>
                      <w:color w:val="000000"/>
                    </w:rPr>
                    <w:t>2</w:t>
                  </w:r>
                </w:p>
              </w:tc>
            </w:tr>
          </w:tbl>
          <w:p w:rsidR="004A4C5A" w:rsidRPr="009B09BE" w:rsidRDefault="004A4C5A" w:rsidP="009967C2">
            <w:pPr>
              <w:spacing w:after="0"/>
              <w:ind w:firstLine="709"/>
              <w:jc w:val="both"/>
              <w:rPr>
                <w:rFonts w:ascii="Times New Roman" w:hAnsi="Times New Roman"/>
                <w:color w:val="000000"/>
              </w:rPr>
            </w:pPr>
            <w:r w:rsidRPr="009B09BE">
              <w:rPr>
                <w:rFonts w:ascii="Times New Roman" w:hAnsi="Times New Roman"/>
                <w:b/>
                <w:bCs/>
                <w:color w:val="000000"/>
              </w:rPr>
              <w:t>5. Самооценка (контрольный опрос)</w:t>
            </w:r>
          </w:p>
          <w:p w:rsidR="004A4C5A" w:rsidRPr="009B09BE" w:rsidRDefault="004A4C5A" w:rsidP="009967C2">
            <w:pPr>
              <w:spacing w:after="0"/>
              <w:ind w:firstLine="709"/>
              <w:jc w:val="both"/>
              <w:rPr>
                <w:rFonts w:ascii="Times New Roman" w:hAnsi="Times New Roman"/>
                <w:color w:val="000000"/>
              </w:rPr>
            </w:pPr>
            <w:r w:rsidRPr="009B09BE">
              <w:rPr>
                <w:rFonts w:ascii="Times New Roman" w:hAnsi="Times New Roman"/>
                <w:color w:val="000000"/>
              </w:rPr>
              <w:t>Да — 2; трудно сказать — 1; нет — 0.</w:t>
            </w:r>
          </w:p>
          <w:p w:rsidR="004A4C5A" w:rsidRPr="009B09BE" w:rsidRDefault="004A4C5A" w:rsidP="009967C2">
            <w:pPr>
              <w:numPr>
                <w:ilvl w:val="0"/>
                <w:numId w:val="12"/>
              </w:numPr>
              <w:tabs>
                <w:tab w:val="clear" w:pos="720"/>
                <w:tab w:val="num" w:pos="0"/>
              </w:tabs>
              <w:spacing w:after="0"/>
              <w:ind w:left="0" w:firstLine="709"/>
              <w:jc w:val="both"/>
              <w:rPr>
                <w:rFonts w:ascii="Times New Roman" w:hAnsi="Times New Roman"/>
                <w:color w:val="000000"/>
              </w:rPr>
            </w:pPr>
            <w:r w:rsidRPr="009B09BE">
              <w:rPr>
                <w:rFonts w:ascii="Times New Roman" w:hAnsi="Times New Roman"/>
                <w:color w:val="000000"/>
              </w:rPr>
              <w:t>Мне нравится создавать фантастические проекты.</w:t>
            </w:r>
          </w:p>
          <w:p w:rsidR="004A4C5A" w:rsidRPr="009B09BE" w:rsidRDefault="004A4C5A" w:rsidP="009967C2">
            <w:pPr>
              <w:numPr>
                <w:ilvl w:val="0"/>
                <w:numId w:val="12"/>
              </w:numPr>
              <w:tabs>
                <w:tab w:val="clear" w:pos="720"/>
                <w:tab w:val="num" w:pos="0"/>
              </w:tabs>
              <w:spacing w:after="0"/>
              <w:ind w:left="0" w:firstLine="709"/>
              <w:jc w:val="both"/>
              <w:rPr>
                <w:rFonts w:ascii="Times New Roman" w:hAnsi="Times New Roman"/>
                <w:color w:val="000000"/>
              </w:rPr>
            </w:pPr>
            <w:r w:rsidRPr="009B09BE">
              <w:rPr>
                <w:rFonts w:ascii="Times New Roman" w:hAnsi="Times New Roman"/>
                <w:color w:val="000000"/>
              </w:rPr>
              <w:t>Могу представить себе то, чего не бывает на свете.</w:t>
            </w:r>
          </w:p>
          <w:p w:rsidR="004A4C5A" w:rsidRPr="009B09BE" w:rsidRDefault="004A4C5A" w:rsidP="009967C2">
            <w:pPr>
              <w:tabs>
                <w:tab w:val="num" w:pos="0"/>
              </w:tabs>
              <w:spacing w:after="0"/>
              <w:ind w:firstLine="709"/>
              <w:jc w:val="both"/>
              <w:rPr>
                <w:rFonts w:ascii="Times New Roman" w:hAnsi="Times New Roman"/>
                <w:color w:val="000000"/>
              </w:rPr>
            </w:pPr>
            <w:r w:rsidRPr="009B09BE">
              <w:rPr>
                <w:rFonts w:ascii="Times New Roman" w:hAnsi="Times New Roman"/>
                <w:color w:val="000000"/>
              </w:rPr>
              <w:t>43. Буду участвовать в том деле, которое для меня ново.</w:t>
            </w:r>
          </w:p>
          <w:p w:rsidR="004A4C5A" w:rsidRPr="009B09BE" w:rsidRDefault="004A4C5A" w:rsidP="009967C2">
            <w:pPr>
              <w:tabs>
                <w:tab w:val="num" w:pos="0"/>
              </w:tabs>
              <w:spacing w:after="0"/>
              <w:ind w:firstLine="709"/>
              <w:jc w:val="both"/>
              <w:rPr>
                <w:rFonts w:ascii="Times New Roman" w:hAnsi="Times New Roman"/>
                <w:color w:val="000000"/>
              </w:rPr>
            </w:pPr>
            <w:r w:rsidRPr="009B09BE">
              <w:rPr>
                <w:rFonts w:ascii="Times New Roman" w:hAnsi="Times New Roman"/>
                <w:color w:val="000000"/>
              </w:rPr>
              <w:t>44. Быстро нахожу решения в трудных ситуациях.</w:t>
            </w:r>
          </w:p>
          <w:p w:rsidR="004A4C5A" w:rsidRPr="009B09BE" w:rsidRDefault="004A4C5A" w:rsidP="009967C2">
            <w:pPr>
              <w:tabs>
                <w:tab w:val="num" w:pos="0"/>
              </w:tabs>
              <w:spacing w:after="0"/>
              <w:ind w:firstLine="709"/>
              <w:jc w:val="both"/>
              <w:rPr>
                <w:rFonts w:ascii="Times New Roman" w:hAnsi="Times New Roman"/>
                <w:color w:val="000000"/>
              </w:rPr>
            </w:pPr>
            <w:r w:rsidRPr="009B09BE">
              <w:rPr>
                <w:rFonts w:ascii="Times New Roman" w:hAnsi="Times New Roman"/>
                <w:color w:val="000000"/>
              </w:rPr>
              <w:t>45. В основном стараюсь обо всем иметь свое мнение.</w:t>
            </w:r>
          </w:p>
          <w:p w:rsidR="004A4C5A" w:rsidRPr="009B09BE" w:rsidRDefault="004A4C5A" w:rsidP="009967C2">
            <w:pPr>
              <w:numPr>
                <w:ilvl w:val="0"/>
                <w:numId w:val="13"/>
              </w:numPr>
              <w:tabs>
                <w:tab w:val="clear" w:pos="720"/>
                <w:tab w:val="num" w:pos="0"/>
              </w:tabs>
              <w:spacing w:after="0"/>
              <w:ind w:left="0" w:firstLine="709"/>
              <w:jc w:val="both"/>
              <w:rPr>
                <w:rFonts w:ascii="Times New Roman" w:hAnsi="Times New Roman"/>
                <w:color w:val="000000"/>
              </w:rPr>
            </w:pPr>
            <w:r w:rsidRPr="009B09BE">
              <w:rPr>
                <w:rFonts w:ascii="Times New Roman" w:hAnsi="Times New Roman"/>
                <w:color w:val="000000"/>
              </w:rPr>
              <w:t>Мне удается находить причины своих неудач.</w:t>
            </w:r>
          </w:p>
          <w:p w:rsidR="004A4C5A" w:rsidRPr="009B09BE" w:rsidRDefault="004A4C5A" w:rsidP="009967C2">
            <w:pPr>
              <w:numPr>
                <w:ilvl w:val="0"/>
                <w:numId w:val="13"/>
              </w:numPr>
              <w:tabs>
                <w:tab w:val="clear" w:pos="720"/>
                <w:tab w:val="num" w:pos="0"/>
              </w:tabs>
              <w:spacing w:after="0"/>
              <w:ind w:left="0" w:firstLine="709"/>
              <w:jc w:val="both"/>
              <w:rPr>
                <w:rFonts w:ascii="Times New Roman" w:hAnsi="Times New Roman"/>
                <w:color w:val="000000"/>
              </w:rPr>
            </w:pPr>
            <w:r w:rsidRPr="009B09BE">
              <w:rPr>
                <w:rFonts w:ascii="Times New Roman" w:hAnsi="Times New Roman"/>
                <w:color w:val="000000"/>
              </w:rPr>
              <w:t>Стараюсь дать оценку поступкам и событиям на основе своих убеждений.</w:t>
            </w:r>
          </w:p>
          <w:p w:rsidR="004A4C5A" w:rsidRPr="009B09BE" w:rsidRDefault="004A4C5A" w:rsidP="009967C2">
            <w:pPr>
              <w:numPr>
                <w:ilvl w:val="0"/>
                <w:numId w:val="13"/>
              </w:numPr>
              <w:tabs>
                <w:tab w:val="clear" w:pos="720"/>
                <w:tab w:val="num" w:pos="0"/>
              </w:tabs>
              <w:spacing w:after="0"/>
              <w:ind w:left="0" w:firstLine="709"/>
              <w:jc w:val="both"/>
              <w:rPr>
                <w:rFonts w:ascii="Times New Roman" w:hAnsi="Times New Roman"/>
                <w:color w:val="000000"/>
              </w:rPr>
            </w:pPr>
            <w:r w:rsidRPr="009B09BE">
              <w:rPr>
                <w:rFonts w:ascii="Times New Roman" w:hAnsi="Times New Roman"/>
                <w:color w:val="000000"/>
              </w:rPr>
              <w:t>Могу обосновать: почему мне что-то нравится или не нравится.</w:t>
            </w:r>
          </w:p>
          <w:p w:rsidR="004A4C5A" w:rsidRPr="009B09BE" w:rsidRDefault="004A4C5A" w:rsidP="009967C2">
            <w:pPr>
              <w:numPr>
                <w:ilvl w:val="0"/>
                <w:numId w:val="13"/>
              </w:numPr>
              <w:tabs>
                <w:tab w:val="clear" w:pos="720"/>
                <w:tab w:val="num" w:pos="0"/>
              </w:tabs>
              <w:spacing w:after="0"/>
              <w:ind w:left="0" w:firstLine="709"/>
              <w:jc w:val="both"/>
              <w:rPr>
                <w:rFonts w:ascii="Times New Roman" w:hAnsi="Times New Roman"/>
                <w:color w:val="000000"/>
              </w:rPr>
            </w:pPr>
            <w:r w:rsidRPr="009B09BE">
              <w:rPr>
                <w:rFonts w:ascii="Times New Roman" w:hAnsi="Times New Roman"/>
                <w:color w:val="000000"/>
              </w:rPr>
              <w:t>Мне нетрудно в любой задаче выделить главное и второстепенное.</w:t>
            </w:r>
          </w:p>
          <w:p w:rsidR="004A4C5A" w:rsidRPr="009B09BE" w:rsidRDefault="004A4C5A" w:rsidP="009967C2">
            <w:pPr>
              <w:numPr>
                <w:ilvl w:val="0"/>
                <w:numId w:val="13"/>
              </w:numPr>
              <w:tabs>
                <w:tab w:val="clear" w:pos="720"/>
                <w:tab w:val="num" w:pos="0"/>
              </w:tabs>
              <w:spacing w:after="0"/>
              <w:ind w:left="0" w:firstLine="709"/>
              <w:jc w:val="both"/>
              <w:rPr>
                <w:rFonts w:ascii="Times New Roman" w:hAnsi="Times New Roman"/>
                <w:color w:val="000000"/>
              </w:rPr>
            </w:pPr>
            <w:r w:rsidRPr="009B09BE">
              <w:rPr>
                <w:rFonts w:ascii="Times New Roman" w:hAnsi="Times New Roman"/>
                <w:color w:val="000000"/>
              </w:rPr>
              <w:t>Убедительно могу доказать свою правоту.</w:t>
            </w:r>
          </w:p>
          <w:p w:rsidR="004A4C5A" w:rsidRPr="009B09BE" w:rsidRDefault="004A4C5A" w:rsidP="009967C2">
            <w:pPr>
              <w:numPr>
                <w:ilvl w:val="0"/>
                <w:numId w:val="13"/>
              </w:numPr>
              <w:tabs>
                <w:tab w:val="clear" w:pos="720"/>
                <w:tab w:val="num" w:pos="0"/>
              </w:tabs>
              <w:spacing w:after="0"/>
              <w:ind w:left="0" w:firstLine="709"/>
              <w:jc w:val="both"/>
              <w:rPr>
                <w:rFonts w:ascii="Times New Roman" w:hAnsi="Times New Roman"/>
                <w:color w:val="000000"/>
              </w:rPr>
            </w:pPr>
            <w:r w:rsidRPr="009B09BE">
              <w:rPr>
                <w:rFonts w:ascii="Times New Roman" w:hAnsi="Times New Roman"/>
                <w:color w:val="000000"/>
              </w:rPr>
              <w:t>Умею сложную задачу разделить на несколько простых.</w:t>
            </w:r>
          </w:p>
          <w:p w:rsidR="004A4C5A" w:rsidRPr="009B09BE" w:rsidRDefault="004A4C5A" w:rsidP="009967C2">
            <w:pPr>
              <w:numPr>
                <w:ilvl w:val="0"/>
                <w:numId w:val="13"/>
              </w:numPr>
              <w:tabs>
                <w:tab w:val="clear" w:pos="720"/>
                <w:tab w:val="num" w:pos="0"/>
              </w:tabs>
              <w:spacing w:after="0"/>
              <w:ind w:left="0" w:firstLine="709"/>
              <w:jc w:val="both"/>
              <w:rPr>
                <w:rFonts w:ascii="Times New Roman" w:hAnsi="Times New Roman"/>
                <w:color w:val="000000"/>
              </w:rPr>
            </w:pPr>
            <w:r w:rsidRPr="009B09BE">
              <w:rPr>
                <w:rFonts w:ascii="Times New Roman" w:hAnsi="Times New Roman"/>
                <w:color w:val="000000"/>
              </w:rPr>
              <w:t>У меня часто рождаются интересные идеи.</w:t>
            </w:r>
          </w:p>
          <w:p w:rsidR="004A4C5A" w:rsidRPr="009B09BE" w:rsidRDefault="004A4C5A" w:rsidP="009967C2">
            <w:pPr>
              <w:numPr>
                <w:ilvl w:val="0"/>
                <w:numId w:val="13"/>
              </w:numPr>
              <w:tabs>
                <w:tab w:val="clear" w:pos="720"/>
                <w:tab w:val="num" w:pos="0"/>
              </w:tabs>
              <w:spacing w:after="0"/>
              <w:ind w:left="0" w:firstLine="709"/>
              <w:jc w:val="both"/>
              <w:rPr>
                <w:rFonts w:ascii="Times New Roman" w:hAnsi="Times New Roman"/>
                <w:color w:val="000000"/>
              </w:rPr>
            </w:pPr>
            <w:r w:rsidRPr="009B09BE">
              <w:rPr>
                <w:rFonts w:ascii="Times New Roman" w:hAnsi="Times New Roman"/>
                <w:color w:val="000000"/>
              </w:rPr>
              <w:t>Мне интереснее работать творчески, чем по-другому.</w:t>
            </w:r>
          </w:p>
          <w:p w:rsidR="004A4C5A" w:rsidRPr="009B09BE" w:rsidRDefault="004A4C5A" w:rsidP="009967C2">
            <w:pPr>
              <w:numPr>
                <w:ilvl w:val="0"/>
                <w:numId w:val="13"/>
              </w:numPr>
              <w:spacing w:after="0"/>
              <w:ind w:firstLine="709"/>
              <w:jc w:val="both"/>
              <w:rPr>
                <w:rFonts w:ascii="Times New Roman" w:hAnsi="Times New Roman"/>
                <w:color w:val="000000"/>
              </w:rPr>
            </w:pPr>
            <w:r w:rsidRPr="009B09BE">
              <w:rPr>
                <w:rFonts w:ascii="Times New Roman" w:hAnsi="Times New Roman"/>
                <w:color w:val="000000"/>
              </w:rPr>
              <w:t>Стремлюсь всегда найти дело, в котором могу проявить творчество.</w:t>
            </w:r>
          </w:p>
          <w:p w:rsidR="004A4C5A" w:rsidRPr="009B09BE" w:rsidRDefault="004A4C5A" w:rsidP="009967C2">
            <w:pPr>
              <w:numPr>
                <w:ilvl w:val="0"/>
                <w:numId w:val="13"/>
              </w:numPr>
              <w:spacing w:after="0"/>
              <w:ind w:firstLine="709"/>
              <w:jc w:val="both"/>
              <w:rPr>
                <w:rFonts w:ascii="Times New Roman" w:hAnsi="Times New Roman"/>
                <w:color w:val="000000"/>
              </w:rPr>
            </w:pPr>
            <w:r w:rsidRPr="009B09BE">
              <w:rPr>
                <w:rFonts w:ascii="Times New Roman" w:hAnsi="Times New Roman"/>
                <w:color w:val="000000"/>
              </w:rPr>
              <w:t>Мне нравится организовывать своих товарищей над интересные дела.</w:t>
            </w:r>
          </w:p>
          <w:p w:rsidR="004A4C5A" w:rsidRPr="009B09BE" w:rsidRDefault="004A4C5A" w:rsidP="009967C2">
            <w:pPr>
              <w:numPr>
                <w:ilvl w:val="0"/>
                <w:numId w:val="13"/>
              </w:numPr>
              <w:spacing w:after="0"/>
              <w:ind w:firstLine="709"/>
              <w:jc w:val="both"/>
              <w:rPr>
                <w:rFonts w:ascii="Times New Roman" w:hAnsi="Times New Roman"/>
                <w:color w:val="000000"/>
              </w:rPr>
            </w:pPr>
            <w:r w:rsidRPr="009B09BE">
              <w:rPr>
                <w:rFonts w:ascii="Times New Roman" w:hAnsi="Times New Roman"/>
                <w:color w:val="000000"/>
              </w:rPr>
              <w:t>Для меня очень важно, как оценивают мой труд окружающие.</w:t>
            </w:r>
          </w:p>
          <w:p w:rsidR="004A4C5A" w:rsidRPr="009B09BE" w:rsidRDefault="004A4C5A" w:rsidP="009967C2">
            <w:pPr>
              <w:spacing w:after="0"/>
              <w:ind w:firstLine="709"/>
              <w:jc w:val="both"/>
              <w:rPr>
                <w:rFonts w:ascii="Times New Roman" w:hAnsi="Times New Roman"/>
                <w:color w:val="000000"/>
              </w:rPr>
            </w:pPr>
            <w:r w:rsidRPr="009B09BE">
              <w:rPr>
                <w:rFonts w:ascii="Times New Roman" w:hAnsi="Times New Roman"/>
                <w:b/>
                <w:bCs/>
                <w:caps/>
                <w:color w:val="000000"/>
              </w:rPr>
              <w:t>КАРТА ОТВЕТОВ НА ВОПРОСЫ АНКЕТЫ*</w:t>
            </w:r>
          </w:p>
          <w:p w:rsidR="004A4C5A" w:rsidRPr="009B09BE" w:rsidRDefault="004A4C5A" w:rsidP="009967C2">
            <w:pPr>
              <w:spacing w:after="0"/>
              <w:ind w:firstLine="709"/>
              <w:jc w:val="both"/>
              <w:rPr>
                <w:rFonts w:ascii="Times New Roman" w:hAnsi="Times New Roman"/>
                <w:color w:val="000000"/>
              </w:rPr>
            </w:pPr>
            <w:r w:rsidRPr="009B09BE">
              <w:rPr>
                <w:rFonts w:ascii="Times New Roman" w:hAnsi="Times New Roman"/>
                <w:color w:val="000000"/>
              </w:rPr>
              <w:t>Фамилия ______________________ Группа _____________</w:t>
            </w:r>
          </w:p>
          <w:p w:rsidR="004A4C5A" w:rsidRPr="009B09BE" w:rsidRDefault="004A4C5A" w:rsidP="009967C2">
            <w:pPr>
              <w:spacing w:after="0"/>
              <w:ind w:firstLine="709"/>
              <w:jc w:val="both"/>
              <w:rPr>
                <w:rFonts w:ascii="Times New Roman" w:hAnsi="Times New Roman"/>
                <w:color w:val="000000"/>
              </w:rPr>
            </w:pPr>
            <w:r w:rsidRPr="009B09BE">
              <w:rPr>
                <w:rFonts w:ascii="Times New Roman" w:hAnsi="Times New Roman"/>
                <w:color w:val="000000"/>
              </w:rPr>
              <w:t>Дата заполнения ________________</w:t>
            </w:r>
          </w:p>
          <w:tbl>
            <w:tblPr>
              <w:tblW w:w="9405" w:type="dxa"/>
              <w:tblCellSpacing w:w="0" w:type="dxa"/>
              <w:tblLayout w:type="fixed"/>
              <w:tblCellMar>
                <w:top w:w="15" w:type="dxa"/>
                <w:left w:w="15" w:type="dxa"/>
                <w:bottom w:w="15" w:type="dxa"/>
                <w:right w:w="15" w:type="dxa"/>
              </w:tblCellMar>
              <w:tblLook w:val="04A0"/>
            </w:tblPr>
            <w:tblGrid>
              <w:gridCol w:w="596"/>
              <w:gridCol w:w="596"/>
              <w:gridCol w:w="596"/>
              <w:gridCol w:w="700"/>
              <w:gridCol w:w="714"/>
              <w:gridCol w:w="714"/>
              <w:gridCol w:w="714"/>
              <w:gridCol w:w="714"/>
              <w:gridCol w:w="714"/>
              <w:gridCol w:w="714"/>
              <w:gridCol w:w="714"/>
              <w:gridCol w:w="714"/>
              <w:gridCol w:w="595"/>
              <w:gridCol w:w="610"/>
            </w:tblGrid>
            <w:tr w:rsidR="004A4C5A" w:rsidRPr="009B09BE" w:rsidTr="00E45589">
              <w:trPr>
                <w:tblCellSpacing w:w="0" w:type="dxa"/>
              </w:trPr>
              <w:tc>
                <w:tcPr>
                  <w:tcW w:w="596" w:type="dxa"/>
                  <w:tcBorders>
                    <w:top w:val="nil"/>
                    <w:left w:val="nil"/>
                    <w:bottom w:val="nil"/>
                    <w:right w:val="nil"/>
                  </w:tcBorders>
                  <w:tcMar>
                    <w:top w:w="0" w:type="dxa"/>
                    <w:left w:w="0" w:type="dxa"/>
                    <w:bottom w:w="0" w:type="dxa"/>
                    <w:right w:w="0" w:type="dxa"/>
                  </w:tcMar>
                  <w:hideMark/>
                </w:tcPr>
                <w:p w:rsidR="004A4C5A" w:rsidRPr="009B09BE" w:rsidRDefault="004A4C5A" w:rsidP="009967C2">
                  <w:pPr>
                    <w:spacing w:after="100" w:afterAutospacing="1"/>
                    <w:ind w:firstLine="709"/>
                    <w:jc w:val="both"/>
                    <w:rPr>
                      <w:rFonts w:ascii="Times New Roman" w:hAnsi="Times New Roman"/>
                    </w:rPr>
                  </w:pPr>
                  <w:r w:rsidRPr="009B09BE">
                    <w:rPr>
                      <w:rFonts w:ascii="Times New Roman" w:hAnsi="Times New Roman"/>
                      <w:color w:val="000000"/>
                    </w:rPr>
                    <w:t> 1</w:t>
                  </w:r>
                </w:p>
              </w:tc>
              <w:tc>
                <w:tcPr>
                  <w:tcW w:w="596" w:type="dxa"/>
                  <w:tcBorders>
                    <w:top w:val="nil"/>
                    <w:left w:val="nil"/>
                    <w:bottom w:val="nil"/>
                    <w:right w:val="nil"/>
                  </w:tcBorders>
                  <w:tcMar>
                    <w:top w:w="0" w:type="dxa"/>
                    <w:left w:w="0" w:type="dxa"/>
                    <w:bottom w:w="0" w:type="dxa"/>
                    <w:right w:w="0" w:type="dxa"/>
                  </w:tcMar>
                  <w:hideMark/>
                </w:tcPr>
                <w:p w:rsidR="004A4C5A" w:rsidRPr="009B09BE" w:rsidRDefault="004A4C5A" w:rsidP="009967C2">
                  <w:pPr>
                    <w:spacing w:after="100" w:afterAutospacing="1"/>
                    <w:ind w:firstLine="709"/>
                    <w:jc w:val="both"/>
                    <w:rPr>
                      <w:rFonts w:ascii="Times New Roman" w:hAnsi="Times New Roman"/>
                    </w:rPr>
                  </w:pPr>
                  <w:r w:rsidRPr="009B09BE">
                    <w:rPr>
                      <w:rFonts w:ascii="Times New Roman" w:hAnsi="Times New Roman"/>
                      <w:color w:val="000000"/>
                    </w:rPr>
                    <w:t>2</w:t>
                  </w:r>
                </w:p>
              </w:tc>
              <w:tc>
                <w:tcPr>
                  <w:tcW w:w="596" w:type="dxa"/>
                  <w:tcBorders>
                    <w:top w:val="nil"/>
                    <w:left w:val="nil"/>
                    <w:bottom w:val="nil"/>
                    <w:right w:val="nil"/>
                  </w:tcBorders>
                  <w:tcMar>
                    <w:top w:w="0" w:type="dxa"/>
                    <w:left w:w="0" w:type="dxa"/>
                    <w:bottom w:w="0" w:type="dxa"/>
                    <w:right w:w="0" w:type="dxa"/>
                  </w:tcMar>
                  <w:hideMark/>
                </w:tcPr>
                <w:p w:rsidR="004A4C5A" w:rsidRPr="009B09BE" w:rsidRDefault="004A4C5A" w:rsidP="009967C2">
                  <w:pPr>
                    <w:spacing w:after="100" w:afterAutospacing="1"/>
                    <w:ind w:firstLine="709"/>
                    <w:jc w:val="both"/>
                    <w:rPr>
                      <w:rFonts w:ascii="Times New Roman" w:hAnsi="Times New Roman"/>
                    </w:rPr>
                  </w:pPr>
                  <w:r w:rsidRPr="009B09BE">
                    <w:rPr>
                      <w:rFonts w:ascii="Times New Roman" w:hAnsi="Times New Roman"/>
                      <w:color w:val="000000"/>
                    </w:rPr>
                    <w:t>3</w:t>
                  </w:r>
                </w:p>
              </w:tc>
              <w:tc>
                <w:tcPr>
                  <w:tcW w:w="700" w:type="dxa"/>
                  <w:tcBorders>
                    <w:top w:val="nil"/>
                    <w:left w:val="nil"/>
                    <w:bottom w:val="nil"/>
                    <w:right w:val="nil"/>
                  </w:tcBorders>
                  <w:tcMar>
                    <w:top w:w="0" w:type="dxa"/>
                    <w:left w:w="0" w:type="dxa"/>
                    <w:bottom w:w="0" w:type="dxa"/>
                    <w:right w:w="0" w:type="dxa"/>
                  </w:tcMar>
                  <w:hideMark/>
                </w:tcPr>
                <w:p w:rsidR="004A4C5A" w:rsidRPr="009B09BE" w:rsidRDefault="004A4C5A" w:rsidP="009967C2">
                  <w:pPr>
                    <w:spacing w:after="100" w:afterAutospacing="1"/>
                    <w:ind w:firstLine="709"/>
                    <w:jc w:val="both"/>
                    <w:rPr>
                      <w:rFonts w:ascii="Times New Roman" w:hAnsi="Times New Roman"/>
                    </w:rPr>
                  </w:pPr>
                  <w:r w:rsidRPr="009B09BE">
                    <w:rPr>
                      <w:rFonts w:ascii="Times New Roman" w:hAnsi="Times New Roman"/>
                      <w:color w:val="000000"/>
                    </w:rPr>
                    <w:t>4</w:t>
                  </w:r>
                </w:p>
              </w:tc>
              <w:tc>
                <w:tcPr>
                  <w:tcW w:w="714" w:type="dxa"/>
                  <w:tcBorders>
                    <w:top w:val="nil"/>
                    <w:left w:val="nil"/>
                    <w:bottom w:val="nil"/>
                    <w:right w:val="nil"/>
                  </w:tcBorders>
                  <w:tcMar>
                    <w:top w:w="0" w:type="dxa"/>
                    <w:left w:w="0" w:type="dxa"/>
                    <w:bottom w:w="0" w:type="dxa"/>
                    <w:right w:w="0" w:type="dxa"/>
                  </w:tcMar>
                  <w:hideMark/>
                </w:tcPr>
                <w:p w:rsidR="004A4C5A" w:rsidRPr="009B09BE" w:rsidRDefault="004A4C5A" w:rsidP="009967C2">
                  <w:pPr>
                    <w:spacing w:after="100" w:afterAutospacing="1"/>
                    <w:ind w:firstLine="709"/>
                    <w:jc w:val="both"/>
                    <w:rPr>
                      <w:rFonts w:ascii="Times New Roman" w:hAnsi="Times New Roman"/>
                    </w:rPr>
                  </w:pPr>
                  <w:r w:rsidRPr="009B09BE">
                    <w:rPr>
                      <w:rFonts w:ascii="Times New Roman" w:hAnsi="Times New Roman"/>
                      <w:color w:val="000000"/>
                    </w:rPr>
                    <w:t>5</w:t>
                  </w:r>
                </w:p>
              </w:tc>
              <w:tc>
                <w:tcPr>
                  <w:tcW w:w="714" w:type="dxa"/>
                  <w:tcBorders>
                    <w:top w:val="nil"/>
                    <w:left w:val="nil"/>
                    <w:bottom w:val="nil"/>
                    <w:right w:val="nil"/>
                  </w:tcBorders>
                  <w:tcMar>
                    <w:top w:w="0" w:type="dxa"/>
                    <w:left w:w="0" w:type="dxa"/>
                    <w:bottom w:w="0" w:type="dxa"/>
                    <w:right w:w="0" w:type="dxa"/>
                  </w:tcMar>
                  <w:hideMark/>
                </w:tcPr>
                <w:p w:rsidR="004A4C5A" w:rsidRPr="009B09BE" w:rsidRDefault="004A4C5A" w:rsidP="009967C2">
                  <w:pPr>
                    <w:spacing w:after="100" w:afterAutospacing="1"/>
                    <w:ind w:firstLine="709"/>
                    <w:jc w:val="both"/>
                    <w:rPr>
                      <w:rFonts w:ascii="Times New Roman" w:hAnsi="Times New Roman"/>
                    </w:rPr>
                  </w:pPr>
                  <w:r w:rsidRPr="009B09BE">
                    <w:rPr>
                      <w:rFonts w:ascii="Times New Roman" w:hAnsi="Times New Roman"/>
                      <w:color w:val="000000"/>
                    </w:rPr>
                    <w:t>6</w:t>
                  </w:r>
                </w:p>
              </w:tc>
              <w:tc>
                <w:tcPr>
                  <w:tcW w:w="714" w:type="dxa"/>
                  <w:tcBorders>
                    <w:top w:val="nil"/>
                    <w:left w:val="nil"/>
                    <w:bottom w:val="nil"/>
                    <w:right w:val="nil"/>
                  </w:tcBorders>
                  <w:tcMar>
                    <w:top w:w="0" w:type="dxa"/>
                    <w:left w:w="0" w:type="dxa"/>
                    <w:bottom w:w="0" w:type="dxa"/>
                    <w:right w:w="0" w:type="dxa"/>
                  </w:tcMar>
                  <w:hideMark/>
                </w:tcPr>
                <w:p w:rsidR="004A4C5A" w:rsidRPr="009B09BE" w:rsidRDefault="004A4C5A" w:rsidP="009967C2">
                  <w:pPr>
                    <w:spacing w:after="100" w:afterAutospacing="1"/>
                    <w:ind w:firstLine="709"/>
                    <w:jc w:val="both"/>
                    <w:rPr>
                      <w:rFonts w:ascii="Times New Roman" w:hAnsi="Times New Roman"/>
                    </w:rPr>
                  </w:pPr>
                  <w:r w:rsidRPr="009B09BE">
                    <w:rPr>
                      <w:rFonts w:ascii="Times New Roman" w:hAnsi="Times New Roman"/>
                      <w:color w:val="000000"/>
                    </w:rPr>
                    <w:t>7</w:t>
                  </w:r>
                </w:p>
              </w:tc>
              <w:tc>
                <w:tcPr>
                  <w:tcW w:w="714" w:type="dxa"/>
                  <w:tcBorders>
                    <w:top w:val="nil"/>
                    <w:left w:val="nil"/>
                    <w:bottom w:val="nil"/>
                    <w:right w:val="nil"/>
                  </w:tcBorders>
                  <w:tcMar>
                    <w:top w:w="0" w:type="dxa"/>
                    <w:left w:w="0" w:type="dxa"/>
                    <w:bottom w:w="0" w:type="dxa"/>
                    <w:right w:w="0" w:type="dxa"/>
                  </w:tcMar>
                  <w:hideMark/>
                </w:tcPr>
                <w:p w:rsidR="004A4C5A" w:rsidRPr="009B09BE" w:rsidRDefault="004A4C5A" w:rsidP="009967C2">
                  <w:pPr>
                    <w:spacing w:after="100" w:afterAutospacing="1"/>
                    <w:ind w:firstLine="709"/>
                    <w:jc w:val="both"/>
                    <w:rPr>
                      <w:rFonts w:ascii="Times New Roman" w:hAnsi="Times New Roman"/>
                    </w:rPr>
                  </w:pPr>
                  <w:r w:rsidRPr="009B09BE">
                    <w:rPr>
                      <w:rFonts w:ascii="Times New Roman" w:hAnsi="Times New Roman"/>
                      <w:color w:val="000000"/>
                    </w:rPr>
                    <w:t>8</w:t>
                  </w:r>
                </w:p>
              </w:tc>
              <w:tc>
                <w:tcPr>
                  <w:tcW w:w="714" w:type="dxa"/>
                  <w:tcBorders>
                    <w:top w:val="nil"/>
                    <w:left w:val="nil"/>
                    <w:bottom w:val="nil"/>
                    <w:right w:val="nil"/>
                  </w:tcBorders>
                  <w:tcMar>
                    <w:top w:w="0" w:type="dxa"/>
                    <w:left w:w="0" w:type="dxa"/>
                    <w:bottom w:w="0" w:type="dxa"/>
                    <w:right w:w="0" w:type="dxa"/>
                  </w:tcMar>
                  <w:hideMark/>
                </w:tcPr>
                <w:p w:rsidR="004A4C5A" w:rsidRPr="009B09BE" w:rsidRDefault="004A4C5A" w:rsidP="009967C2">
                  <w:pPr>
                    <w:spacing w:after="100" w:afterAutospacing="1"/>
                    <w:ind w:firstLine="709"/>
                    <w:jc w:val="both"/>
                    <w:rPr>
                      <w:rFonts w:ascii="Times New Roman" w:hAnsi="Times New Roman"/>
                    </w:rPr>
                  </w:pPr>
                </w:p>
              </w:tc>
              <w:tc>
                <w:tcPr>
                  <w:tcW w:w="714" w:type="dxa"/>
                  <w:tcBorders>
                    <w:top w:val="nil"/>
                    <w:left w:val="nil"/>
                    <w:bottom w:val="nil"/>
                    <w:right w:val="nil"/>
                  </w:tcBorders>
                  <w:tcMar>
                    <w:top w:w="0" w:type="dxa"/>
                    <w:left w:w="0" w:type="dxa"/>
                    <w:bottom w:w="0" w:type="dxa"/>
                    <w:right w:w="0" w:type="dxa"/>
                  </w:tcMar>
                  <w:hideMark/>
                </w:tcPr>
                <w:p w:rsidR="004A4C5A" w:rsidRPr="009B09BE" w:rsidRDefault="004A4C5A" w:rsidP="009967C2">
                  <w:pPr>
                    <w:spacing w:after="100" w:afterAutospacing="1"/>
                    <w:ind w:firstLine="709"/>
                    <w:jc w:val="both"/>
                    <w:rPr>
                      <w:rFonts w:ascii="Times New Roman" w:hAnsi="Times New Roman"/>
                    </w:rPr>
                  </w:pPr>
                  <w:r w:rsidRPr="009B09BE">
                    <w:rPr>
                      <w:rFonts w:ascii="Times New Roman" w:hAnsi="Times New Roman"/>
                      <w:color w:val="000000"/>
                    </w:rPr>
                    <w:t>10</w:t>
                  </w:r>
                </w:p>
              </w:tc>
              <w:tc>
                <w:tcPr>
                  <w:tcW w:w="714" w:type="dxa"/>
                  <w:tcBorders>
                    <w:top w:val="nil"/>
                    <w:left w:val="nil"/>
                    <w:bottom w:val="nil"/>
                    <w:right w:val="nil"/>
                  </w:tcBorders>
                  <w:tcMar>
                    <w:top w:w="0" w:type="dxa"/>
                    <w:left w:w="0" w:type="dxa"/>
                    <w:bottom w:w="0" w:type="dxa"/>
                    <w:right w:w="0" w:type="dxa"/>
                  </w:tcMar>
                  <w:hideMark/>
                </w:tcPr>
                <w:p w:rsidR="004A4C5A" w:rsidRPr="009B09BE" w:rsidRDefault="004A4C5A" w:rsidP="009967C2">
                  <w:pPr>
                    <w:spacing w:after="100" w:afterAutospacing="1"/>
                    <w:ind w:firstLine="709"/>
                    <w:jc w:val="both"/>
                    <w:rPr>
                      <w:rFonts w:ascii="Times New Roman" w:hAnsi="Times New Roman"/>
                    </w:rPr>
                  </w:pPr>
                  <w:r w:rsidRPr="009B09BE">
                    <w:rPr>
                      <w:rFonts w:ascii="Times New Roman" w:hAnsi="Times New Roman"/>
                      <w:color w:val="000000"/>
                    </w:rPr>
                    <w:t>11</w:t>
                  </w:r>
                </w:p>
              </w:tc>
              <w:tc>
                <w:tcPr>
                  <w:tcW w:w="714" w:type="dxa"/>
                  <w:tcBorders>
                    <w:top w:val="nil"/>
                    <w:left w:val="nil"/>
                    <w:bottom w:val="nil"/>
                    <w:right w:val="nil"/>
                  </w:tcBorders>
                  <w:tcMar>
                    <w:top w:w="0" w:type="dxa"/>
                    <w:left w:w="0" w:type="dxa"/>
                    <w:bottom w:w="0" w:type="dxa"/>
                    <w:right w:w="0" w:type="dxa"/>
                  </w:tcMar>
                  <w:hideMark/>
                </w:tcPr>
                <w:p w:rsidR="004A4C5A" w:rsidRPr="009B09BE" w:rsidRDefault="004A4C5A" w:rsidP="009967C2">
                  <w:pPr>
                    <w:spacing w:after="100" w:afterAutospacing="1"/>
                    <w:ind w:firstLine="709"/>
                    <w:jc w:val="both"/>
                    <w:rPr>
                      <w:rFonts w:ascii="Times New Roman" w:hAnsi="Times New Roman"/>
                    </w:rPr>
                  </w:pPr>
                  <w:r w:rsidRPr="009B09BE">
                    <w:rPr>
                      <w:rFonts w:ascii="Times New Roman" w:hAnsi="Times New Roman"/>
                      <w:color w:val="000000"/>
                    </w:rPr>
                    <w:t>12</w:t>
                  </w:r>
                </w:p>
              </w:tc>
              <w:tc>
                <w:tcPr>
                  <w:tcW w:w="595" w:type="dxa"/>
                  <w:tcBorders>
                    <w:top w:val="nil"/>
                    <w:left w:val="nil"/>
                    <w:bottom w:val="nil"/>
                    <w:right w:val="nil"/>
                  </w:tcBorders>
                  <w:tcMar>
                    <w:top w:w="0" w:type="dxa"/>
                    <w:left w:w="0" w:type="dxa"/>
                    <w:bottom w:w="0" w:type="dxa"/>
                    <w:right w:w="0" w:type="dxa"/>
                  </w:tcMar>
                  <w:hideMark/>
                </w:tcPr>
                <w:p w:rsidR="004A4C5A" w:rsidRPr="009B09BE" w:rsidRDefault="004A4C5A" w:rsidP="009967C2">
                  <w:pPr>
                    <w:spacing w:after="100" w:afterAutospacing="1"/>
                    <w:ind w:firstLine="709"/>
                    <w:jc w:val="both"/>
                    <w:rPr>
                      <w:rFonts w:ascii="Times New Roman" w:hAnsi="Times New Roman"/>
                    </w:rPr>
                  </w:pPr>
                  <w:r w:rsidRPr="009B09BE">
                    <w:rPr>
                      <w:rFonts w:ascii="Times New Roman" w:hAnsi="Times New Roman"/>
                      <w:color w:val="000000"/>
                    </w:rPr>
                    <w:t>13</w:t>
                  </w:r>
                </w:p>
              </w:tc>
              <w:tc>
                <w:tcPr>
                  <w:tcW w:w="610" w:type="dxa"/>
                  <w:tcBorders>
                    <w:top w:val="nil"/>
                    <w:left w:val="nil"/>
                    <w:bottom w:val="nil"/>
                    <w:right w:val="nil"/>
                  </w:tcBorders>
                  <w:tcMar>
                    <w:top w:w="0" w:type="dxa"/>
                    <w:left w:w="0" w:type="dxa"/>
                    <w:bottom w:w="0" w:type="dxa"/>
                    <w:right w:w="0" w:type="dxa"/>
                  </w:tcMar>
                  <w:hideMark/>
                </w:tcPr>
                <w:p w:rsidR="004A4C5A" w:rsidRPr="009B09BE" w:rsidRDefault="004A4C5A" w:rsidP="009967C2">
                  <w:pPr>
                    <w:spacing w:after="100" w:afterAutospacing="1"/>
                    <w:ind w:firstLine="709"/>
                    <w:jc w:val="both"/>
                    <w:rPr>
                      <w:rFonts w:ascii="Times New Roman" w:hAnsi="Times New Roman"/>
                    </w:rPr>
                  </w:pPr>
                  <w:r w:rsidRPr="009B09BE">
                    <w:rPr>
                      <w:rFonts w:ascii="Times New Roman" w:hAnsi="Times New Roman"/>
                      <w:color w:val="000000"/>
                    </w:rPr>
                    <w:t>14</w:t>
                  </w:r>
                </w:p>
              </w:tc>
            </w:tr>
            <w:tr w:rsidR="004A4C5A" w:rsidRPr="009B09BE" w:rsidTr="00E45589">
              <w:trPr>
                <w:tblCellSpacing w:w="0" w:type="dxa"/>
              </w:trPr>
              <w:tc>
                <w:tcPr>
                  <w:tcW w:w="596" w:type="dxa"/>
                  <w:tcBorders>
                    <w:top w:val="nil"/>
                    <w:left w:val="nil"/>
                    <w:bottom w:val="nil"/>
                    <w:right w:val="nil"/>
                  </w:tcBorders>
                  <w:tcMar>
                    <w:top w:w="0" w:type="dxa"/>
                    <w:left w:w="0" w:type="dxa"/>
                    <w:bottom w:w="0" w:type="dxa"/>
                    <w:right w:w="0" w:type="dxa"/>
                  </w:tcMar>
                  <w:hideMark/>
                </w:tcPr>
                <w:p w:rsidR="004A4C5A" w:rsidRPr="009B09BE" w:rsidRDefault="004A4C5A" w:rsidP="009967C2">
                  <w:pPr>
                    <w:spacing w:after="100" w:afterAutospacing="1"/>
                    <w:ind w:firstLine="709"/>
                    <w:jc w:val="both"/>
                    <w:rPr>
                      <w:rFonts w:ascii="Times New Roman" w:hAnsi="Times New Roman"/>
                    </w:rPr>
                  </w:pPr>
                  <w:r w:rsidRPr="009B09BE">
                    <w:rPr>
                      <w:rFonts w:ascii="Times New Roman" w:hAnsi="Times New Roman"/>
                      <w:color w:val="000000"/>
                    </w:rPr>
                    <w:t>15</w:t>
                  </w:r>
                </w:p>
              </w:tc>
              <w:tc>
                <w:tcPr>
                  <w:tcW w:w="596" w:type="dxa"/>
                  <w:tcBorders>
                    <w:top w:val="nil"/>
                    <w:left w:val="nil"/>
                    <w:bottom w:val="nil"/>
                    <w:right w:val="nil"/>
                  </w:tcBorders>
                  <w:tcMar>
                    <w:top w:w="0" w:type="dxa"/>
                    <w:left w:w="0" w:type="dxa"/>
                    <w:bottom w:w="0" w:type="dxa"/>
                    <w:right w:w="0" w:type="dxa"/>
                  </w:tcMar>
                  <w:hideMark/>
                </w:tcPr>
                <w:p w:rsidR="004A4C5A" w:rsidRPr="009B09BE" w:rsidRDefault="004A4C5A" w:rsidP="009967C2">
                  <w:pPr>
                    <w:spacing w:after="100" w:afterAutospacing="1"/>
                    <w:ind w:firstLine="709"/>
                    <w:jc w:val="both"/>
                    <w:rPr>
                      <w:rFonts w:ascii="Times New Roman" w:hAnsi="Times New Roman"/>
                    </w:rPr>
                  </w:pPr>
                  <w:r w:rsidRPr="009B09BE">
                    <w:rPr>
                      <w:rFonts w:ascii="Times New Roman" w:hAnsi="Times New Roman"/>
                      <w:color w:val="000000"/>
                    </w:rPr>
                    <w:t>16</w:t>
                  </w:r>
                </w:p>
              </w:tc>
              <w:tc>
                <w:tcPr>
                  <w:tcW w:w="596" w:type="dxa"/>
                  <w:tcBorders>
                    <w:top w:val="nil"/>
                    <w:left w:val="nil"/>
                    <w:bottom w:val="nil"/>
                    <w:right w:val="nil"/>
                  </w:tcBorders>
                  <w:tcMar>
                    <w:top w:w="0" w:type="dxa"/>
                    <w:left w:w="0" w:type="dxa"/>
                    <w:bottom w:w="0" w:type="dxa"/>
                    <w:right w:w="0" w:type="dxa"/>
                  </w:tcMar>
                  <w:hideMark/>
                </w:tcPr>
                <w:p w:rsidR="004A4C5A" w:rsidRPr="009B09BE" w:rsidRDefault="004A4C5A" w:rsidP="009967C2">
                  <w:pPr>
                    <w:spacing w:after="100" w:afterAutospacing="1"/>
                    <w:ind w:firstLine="709"/>
                    <w:jc w:val="both"/>
                    <w:rPr>
                      <w:rFonts w:ascii="Times New Roman" w:hAnsi="Times New Roman"/>
                    </w:rPr>
                  </w:pPr>
                  <w:r w:rsidRPr="009B09BE">
                    <w:rPr>
                      <w:rFonts w:ascii="Times New Roman" w:hAnsi="Times New Roman"/>
                      <w:color w:val="000000"/>
                    </w:rPr>
                    <w:t>17</w:t>
                  </w:r>
                </w:p>
              </w:tc>
              <w:tc>
                <w:tcPr>
                  <w:tcW w:w="700" w:type="dxa"/>
                  <w:tcBorders>
                    <w:top w:val="nil"/>
                    <w:left w:val="nil"/>
                    <w:bottom w:val="nil"/>
                    <w:right w:val="nil"/>
                  </w:tcBorders>
                  <w:tcMar>
                    <w:top w:w="0" w:type="dxa"/>
                    <w:left w:w="0" w:type="dxa"/>
                    <w:bottom w:w="0" w:type="dxa"/>
                    <w:right w:w="0" w:type="dxa"/>
                  </w:tcMar>
                  <w:hideMark/>
                </w:tcPr>
                <w:p w:rsidR="004A4C5A" w:rsidRPr="009B09BE" w:rsidRDefault="004A4C5A" w:rsidP="009967C2">
                  <w:pPr>
                    <w:spacing w:after="100" w:afterAutospacing="1"/>
                    <w:ind w:firstLine="709"/>
                    <w:jc w:val="both"/>
                    <w:rPr>
                      <w:rFonts w:ascii="Times New Roman" w:hAnsi="Times New Roman"/>
                    </w:rPr>
                  </w:pPr>
                  <w:r w:rsidRPr="009B09BE">
                    <w:rPr>
                      <w:rFonts w:ascii="Times New Roman" w:hAnsi="Times New Roman"/>
                      <w:color w:val="000000"/>
                    </w:rPr>
                    <w:t>18</w:t>
                  </w:r>
                </w:p>
              </w:tc>
              <w:tc>
                <w:tcPr>
                  <w:tcW w:w="714" w:type="dxa"/>
                  <w:tcBorders>
                    <w:top w:val="nil"/>
                    <w:left w:val="nil"/>
                    <w:bottom w:val="nil"/>
                    <w:right w:val="nil"/>
                  </w:tcBorders>
                  <w:tcMar>
                    <w:top w:w="0" w:type="dxa"/>
                    <w:left w:w="0" w:type="dxa"/>
                    <w:bottom w:w="0" w:type="dxa"/>
                    <w:right w:w="0" w:type="dxa"/>
                  </w:tcMar>
                  <w:hideMark/>
                </w:tcPr>
                <w:p w:rsidR="004A4C5A" w:rsidRPr="009B09BE" w:rsidRDefault="004A4C5A" w:rsidP="009967C2">
                  <w:pPr>
                    <w:spacing w:after="100" w:afterAutospacing="1"/>
                    <w:ind w:firstLine="709"/>
                    <w:jc w:val="both"/>
                    <w:rPr>
                      <w:rFonts w:ascii="Times New Roman" w:hAnsi="Times New Roman"/>
                    </w:rPr>
                  </w:pPr>
                  <w:r w:rsidRPr="009B09BE">
                    <w:rPr>
                      <w:rFonts w:ascii="Times New Roman" w:hAnsi="Times New Roman"/>
                      <w:color w:val="000000"/>
                    </w:rPr>
                    <w:t>19</w:t>
                  </w:r>
                </w:p>
              </w:tc>
              <w:tc>
                <w:tcPr>
                  <w:tcW w:w="714" w:type="dxa"/>
                  <w:tcBorders>
                    <w:top w:val="nil"/>
                    <w:left w:val="nil"/>
                    <w:bottom w:val="nil"/>
                    <w:right w:val="nil"/>
                  </w:tcBorders>
                  <w:tcMar>
                    <w:top w:w="0" w:type="dxa"/>
                    <w:left w:w="0" w:type="dxa"/>
                    <w:bottom w:w="0" w:type="dxa"/>
                    <w:right w:w="0" w:type="dxa"/>
                  </w:tcMar>
                  <w:hideMark/>
                </w:tcPr>
                <w:p w:rsidR="004A4C5A" w:rsidRPr="009B09BE" w:rsidRDefault="004A4C5A" w:rsidP="009967C2">
                  <w:pPr>
                    <w:spacing w:after="100" w:afterAutospacing="1"/>
                    <w:ind w:firstLine="709"/>
                    <w:jc w:val="both"/>
                    <w:rPr>
                      <w:rFonts w:ascii="Times New Roman" w:hAnsi="Times New Roman"/>
                    </w:rPr>
                  </w:pPr>
                  <w:r w:rsidRPr="009B09BE">
                    <w:rPr>
                      <w:rFonts w:ascii="Times New Roman" w:hAnsi="Times New Roman"/>
                      <w:color w:val="000000"/>
                    </w:rPr>
                    <w:t>20</w:t>
                  </w:r>
                </w:p>
              </w:tc>
              <w:tc>
                <w:tcPr>
                  <w:tcW w:w="714" w:type="dxa"/>
                  <w:tcBorders>
                    <w:top w:val="nil"/>
                    <w:left w:val="nil"/>
                    <w:bottom w:val="nil"/>
                    <w:right w:val="nil"/>
                  </w:tcBorders>
                  <w:tcMar>
                    <w:top w:w="0" w:type="dxa"/>
                    <w:left w:w="0" w:type="dxa"/>
                    <w:bottom w:w="0" w:type="dxa"/>
                    <w:right w:w="0" w:type="dxa"/>
                  </w:tcMar>
                  <w:hideMark/>
                </w:tcPr>
                <w:p w:rsidR="004A4C5A" w:rsidRPr="009B09BE" w:rsidRDefault="004A4C5A" w:rsidP="009967C2">
                  <w:pPr>
                    <w:spacing w:after="100" w:afterAutospacing="1"/>
                    <w:ind w:firstLine="709"/>
                    <w:jc w:val="both"/>
                    <w:rPr>
                      <w:rFonts w:ascii="Times New Roman" w:hAnsi="Times New Roman"/>
                    </w:rPr>
                  </w:pPr>
                  <w:r w:rsidRPr="009B09BE">
                    <w:rPr>
                      <w:rFonts w:ascii="Times New Roman" w:hAnsi="Times New Roman"/>
                      <w:color w:val="000000"/>
                    </w:rPr>
                    <w:t>21</w:t>
                  </w:r>
                </w:p>
              </w:tc>
              <w:tc>
                <w:tcPr>
                  <w:tcW w:w="714" w:type="dxa"/>
                  <w:tcBorders>
                    <w:top w:val="nil"/>
                    <w:left w:val="nil"/>
                    <w:bottom w:val="nil"/>
                    <w:right w:val="nil"/>
                  </w:tcBorders>
                  <w:tcMar>
                    <w:top w:w="0" w:type="dxa"/>
                    <w:left w:w="0" w:type="dxa"/>
                    <w:bottom w:w="0" w:type="dxa"/>
                    <w:right w:w="0" w:type="dxa"/>
                  </w:tcMar>
                  <w:hideMark/>
                </w:tcPr>
                <w:p w:rsidR="004A4C5A" w:rsidRPr="009B09BE" w:rsidRDefault="004A4C5A" w:rsidP="009967C2">
                  <w:pPr>
                    <w:spacing w:after="100" w:afterAutospacing="1"/>
                    <w:ind w:firstLine="709"/>
                    <w:jc w:val="both"/>
                    <w:rPr>
                      <w:rFonts w:ascii="Times New Roman" w:hAnsi="Times New Roman"/>
                    </w:rPr>
                  </w:pPr>
                  <w:r w:rsidRPr="009B09BE">
                    <w:rPr>
                      <w:rFonts w:ascii="Times New Roman" w:hAnsi="Times New Roman"/>
                      <w:color w:val="000000"/>
                    </w:rPr>
                    <w:t>22</w:t>
                  </w:r>
                </w:p>
              </w:tc>
              <w:tc>
                <w:tcPr>
                  <w:tcW w:w="714" w:type="dxa"/>
                  <w:tcBorders>
                    <w:top w:val="nil"/>
                    <w:left w:val="nil"/>
                    <w:bottom w:val="nil"/>
                    <w:right w:val="nil"/>
                  </w:tcBorders>
                  <w:tcMar>
                    <w:top w:w="0" w:type="dxa"/>
                    <w:left w:w="0" w:type="dxa"/>
                    <w:bottom w:w="0" w:type="dxa"/>
                    <w:right w:w="0" w:type="dxa"/>
                  </w:tcMar>
                  <w:hideMark/>
                </w:tcPr>
                <w:p w:rsidR="004A4C5A" w:rsidRPr="009B09BE" w:rsidRDefault="004A4C5A" w:rsidP="009967C2">
                  <w:pPr>
                    <w:spacing w:after="100" w:afterAutospacing="1"/>
                    <w:ind w:firstLine="709"/>
                    <w:jc w:val="both"/>
                    <w:rPr>
                      <w:rFonts w:ascii="Times New Roman" w:hAnsi="Times New Roman"/>
                    </w:rPr>
                  </w:pPr>
                  <w:r w:rsidRPr="009B09BE">
                    <w:rPr>
                      <w:rFonts w:ascii="Times New Roman" w:hAnsi="Times New Roman"/>
                      <w:color w:val="000000"/>
                    </w:rPr>
                    <w:t>23</w:t>
                  </w:r>
                </w:p>
              </w:tc>
              <w:tc>
                <w:tcPr>
                  <w:tcW w:w="714" w:type="dxa"/>
                  <w:tcBorders>
                    <w:top w:val="nil"/>
                    <w:left w:val="nil"/>
                    <w:bottom w:val="nil"/>
                    <w:right w:val="nil"/>
                  </w:tcBorders>
                  <w:tcMar>
                    <w:top w:w="0" w:type="dxa"/>
                    <w:left w:w="0" w:type="dxa"/>
                    <w:bottom w:w="0" w:type="dxa"/>
                    <w:right w:w="0" w:type="dxa"/>
                  </w:tcMar>
                  <w:hideMark/>
                </w:tcPr>
                <w:p w:rsidR="004A4C5A" w:rsidRPr="009B09BE" w:rsidRDefault="004A4C5A" w:rsidP="009967C2">
                  <w:pPr>
                    <w:spacing w:after="100" w:afterAutospacing="1"/>
                    <w:ind w:firstLine="709"/>
                    <w:jc w:val="both"/>
                    <w:rPr>
                      <w:rFonts w:ascii="Times New Roman" w:hAnsi="Times New Roman"/>
                    </w:rPr>
                  </w:pPr>
                  <w:r w:rsidRPr="009B09BE">
                    <w:rPr>
                      <w:rFonts w:ascii="Times New Roman" w:hAnsi="Times New Roman"/>
                      <w:color w:val="000000"/>
                    </w:rPr>
                    <w:t>24</w:t>
                  </w:r>
                </w:p>
              </w:tc>
              <w:tc>
                <w:tcPr>
                  <w:tcW w:w="714" w:type="dxa"/>
                  <w:tcBorders>
                    <w:top w:val="nil"/>
                    <w:left w:val="nil"/>
                    <w:bottom w:val="nil"/>
                    <w:right w:val="nil"/>
                  </w:tcBorders>
                  <w:tcMar>
                    <w:top w:w="0" w:type="dxa"/>
                    <w:left w:w="0" w:type="dxa"/>
                    <w:bottom w:w="0" w:type="dxa"/>
                    <w:right w:w="0" w:type="dxa"/>
                  </w:tcMar>
                  <w:hideMark/>
                </w:tcPr>
                <w:p w:rsidR="004A4C5A" w:rsidRPr="009B09BE" w:rsidRDefault="004A4C5A" w:rsidP="009967C2">
                  <w:pPr>
                    <w:spacing w:after="100" w:afterAutospacing="1"/>
                    <w:ind w:firstLine="709"/>
                    <w:jc w:val="both"/>
                    <w:rPr>
                      <w:rFonts w:ascii="Times New Roman" w:hAnsi="Times New Roman"/>
                    </w:rPr>
                  </w:pPr>
                  <w:r w:rsidRPr="009B09BE">
                    <w:rPr>
                      <w:rFonts w:ascii="Times New Roman" w:hAnsi="Times New Roman"/>
                      <w:color w:val="000000"/>
                    </w:rPr>
                    <w:t>25</w:t>
                  </w:r>
                </w:p>
              </w:tc>
              <w:tc>
                <w:tcPr>
                  <w:tcW w:w="714" w:type="dxa"/>
                  <w:tcBorders>
                    <w:top w:val="nil"/>
                    <w:left w:val="nil"/>
                    <w:bottom w:val="nil"/>
                    <w:right w:val="nil"/>
                  </w:tcBorders>
                  <w:tcMar>
                    <w:top w:w="0" w:type="dxa"/>
                    <w:left w:w="0" w:type="dxa"/>
                    <w:bottom w:w="0" w:type="dxa"/>
                    <w:right w:w="0" w:type="dxa"/>
                  </w:tcMar>
                  <w:hideMark/>
                </w:tcPr>
                <w:p w:rsidR="004A4C5A" w:rsidRPr="009B09BE" w:rsidRDefault="004A4C5A" w:rsidP="009967C2">
                  <w:pPr>
                    <w:spacing w:after="100" w:afterAutospacing="1"/>
                    <w:ind w:firstLine="709"/>
                    <w:jc w:val="both"/>
                    <w:rPr>
                      <w:rFonts w:ascii="Times New Roman" w:hAnsi="Times New Roman"/>
                    </w:rPr>
                  </w:pPr>
                  <w:r w:rsidRPr="009B09BE">
                    <w:rPr>
                      <w:rFonts w:ascii="Times New Roman" w:hAnsi="Times New Roman"/>
                      <w:color w:val="000000"/>
                    </w:rPr>
                    <w:t>26</w:t>
                  </w:r>
                </w:p>
              </w:tc>
              <w:tc>
                <w:tcPr>
                  <w:tcW w:w="595" w:type="dxa"/>
                  <w:tcBorders>
                    <w:top w:val="nil"/>
                    <w:left w:val="nil"/>
                    <w:bottom w:val="nil"/>
                    <w:right w:val="nil"/>
                  </w:tcBorders>
                  <w:tcMar>
                    <w:top w:w="0" w:type="dxa"/>
                    <w:left w:w="0" w:type="dxa"/>
                    <w:bottom w:w="0" w:type="dxa"/>
                    <w:right w:w="0" w:type="dxa"/>
                  </w:tcMar>
                  <w:hideMark/>
                </w:tcPr>
                <w:p w:rsidR="004A4C5A" w:rsidRPr="009B09BE" w:rsidRDefault="004A4C5A" w:rsidP="009967C2">
                  <w:pPr>
                    <w:spacing w:after="100" w:afterAutospacing="1"/>
                    <w:ind w:firstLine="709"/>
                    <w:jc w:val="both"/>
                    <w:rPr>
                      <w:rFonts w:ascii="Times New Roman" w:hAnsi="Times New Roman"/>
                    </w:rPr>
                  </w:pPr>
                  <w:r w:rsidRPr="009B09BE">
                    <w:rPr>
                      <w:rFonts w:ascii="Times New Roman" w:hAnsi="Times New Roman"/>
                      <w:color w:val="000000"/>
                    </w:rPr>
                    <w:t>27</w:t>
                  </w:r>
                </w:p>
              </w:tc>
              <w:tc>
                <w:tcPr>
                  <w:tcW w:w="610" w:type="dxa"/>
                  <w:tcBorders>
                    <w:top w:val="nil"/>
                    <w:left w:val="nil"/>
                    <w:bottom w:val="nil"/>
                    <w:right w:val="nil"/>
                  </w:tcBorders>
                  <w:tcMar>
                    <w:top w:w="0" w:type="dxa"/>
                    <w:left w:w="0" w:type="dxa"/>
                    <w:bottom w:w="0" w:type="dxa"/>
                    <w:right w:w="0" w:type="dxa"/>
                  </w:tcMar>
                  <w:hideMark/>
                </w:tcPr>
                <w:p w:rsidR="004A4C5A" w:rsidRPr="009B09BE" w:rsidRDefault="004A4C5A" w:rsidP="009967C2">
                  <w:pPr>
                    <w:spacing w:after="100" w:afterAutospacing="1"/>
                    <w:ind w:firstLine="709"/>
                    <w:jc w:val="both"/>
                    <w:rPr>
                      <w:rFonts w:ascii="Times New Roman" w:hAnsi="Times New Roman"/>
                    </w:rPr>
                  </w:pPr>
                  <w:r w:rsidRPr="009B09BE">
                    <w:rPr>
                      <w:rFonts w:ascii="Times New Roman" w:hAnsi="Times New Roman"/>
                      <w:color w:val="000000"/>
                    </w:rPr>
                    <w:t>28</w:t>
                  </w:r>
                </w:p>
              </w:tc>
            </w:tr>
            <w:tr w:rsidR="004A4C5A" w:rsidRPr="009B09BE" w:rsidTr="00E45589">
              <w:trPr>
                <w:tblCellSpacing w:w="0" w:type="dxa"/>
              </w:trPr>
              <w:tc>
                <w:tcPr>
                  <w:tcW w:w="596" w:type="dxa"/>
                  <w:tcBorders>
                    <w:top w:val="nil"/>
                    <w:left w:val="nil"/>
                    <w:bottom w:val="nil"/>
                    <w:right w:val="nil"/>
                  </w:tcBorders>
                  <w:tcMar>
                    <w:top w:w="0" w:type="dxa"/>
                    <w:left w:w="0" w:type="dxa"/>
                    <w:bottom w:w="0" w:type="dxa"/>
                    <w:right w:w="0" w:type="dxa"/>
                  </w:tcMar>
                  <w:hideMark/>
                </w:tcPr>
                <w:p w:rsidR="004A4C5A" w:rsidRPr="009B09BE" w:rsidRDefault="004A4C5A" w:rsidP="009967C2">
                  <w:pPr>
                    <w:spacing w:after="100" w:afterAutospacing="1"/>
                    <w:ind w:firstLine="709"/>
                    <w:jc w:val="both"/>
                    <w:rPr>
                      <w:rFonts w:ascii="Times New Roman" w:hAnsi="Times New Roman"/>
                    </w:rPr>
                  </w:pPr>
                  <w:r w:rsidRPr="009B09BE">
                    <w:rPr>
                      <w:rFonts w:ascii="Times New Roman" w:hAnsi="Times New Roman"/>
                      <w:color w:val="000000"/>
                    </w:rPr>
                    <w:t>29</w:t>
                  </w:r>
                </w:p>
              </w:tc>
              <w:tc>
                <w:tcPr>
                  <w:tcW w:w="596" w:type="dxa"/>
                  <w:tcBorders>
                    <w:top w:val="nil"/>
                    <w:left w:val="nil"/>
                    <w:bottom w:val="nil"/>
                    <w:right w:val="nil"/>
                  </w:tcBorders>
                  <w:tcMar>
                    <w:top w:w="0" w:type="dxa"/>
                    <w:left w:w="0" w:type="dxa"/>
                    <w:bottom w:w="0" w:type="dxa"/>
                    <w:right w:w="0" w:type="dxa"/>
                  </w:tcMar>
                  <w:hideMark/>
                </w:tcPr>
                <w:p w:rsidR="004A4C5A" w:rsidRPr="009B09BE" w:rsidRDefault="004A4C5A" w:rsidP="009967C2">
                  <w:pPr>
                    <w:spacing w:after="100" w:afterAutospacing="1"/>
                    <w:ind w:firstLine="709"/>
                    <w:jc w:val="both"/>
                    <w:rPr>
                      <w:rFonts w:ascii="Times New Roman" w:hAnsi="Times New Roman"/>
                    </w:rPr>
                  </w:pPr>
                  <w:r w:rsidRPr="009B09BE">
                    <w:rPr>
                      <w:rFonts w:ascii="Times New Roman" w:hAnsi="Times New Roman"/>
                      <w:color w:val="000000"/>
                    </w:rPr>
                    <w:t>30</w:t>
                  </w:r>
                </w:p>
              </w:tc>
              <w:tc>
                <w:tcPr>
                  <w:tcW w:w="596" w:type="dxa"/>
                  <w:tcBorders>
                    <w:top w:val="nil"/>
                    <w:left w:val="nil"/>
                    <w:bottom w:val="nil"/>
                    <w:right w:val="nil"/>
                  </w:tcBorders>
                  <w:tcMar>
                    <w:top w:w="0" w:type="dxa"/>
                    <w:left w:w="0" w:type="dxa"/>
                    <w:bottom w:w="0" w:type="dxa"/>
                    <w:right w:w="0" w:type="dxa"/>
                  </w:tcMar>
                  <w:hideMark/>
                </w:tcPr>
                <w:p w:rsidR="004A4C5A" w:rsidRPr="009B09BE" w:rsidRDefault="004A4C5A" w:rsidP="009967C2">
                  <w:pPr>
                    <w:spacing w:after="100" w:afterAutospacing="1"/>
                    <w:ind w:firstLine="709"/>
                    <w:jc w:val="both"/>
                    <w:rPr>
                      <w:rFonts w:ascii="Times New Roman" w:hAnsi="Times New Roman"/>
                    </w:rPr>
                  </w:pPr>
                  <w:r w:rsidRPr="009B09BE">
                    <w:rPr>
                      <w:rFonts w:ascii="Times New Roman" w:hAnsi="Times New Roman"/>
                      <w:color w:val="000000"/>
                    </w:rPr>
                    <w:t>31</w:t>
                  </w:r>
                </w:p>
              </w:tc>
              <w:tc>
                <w:tcPr>
                  <w:tcW w:w="700" w:type="dxa"/>
                  <w:tcBorders>
                    <w:top w:val="nil"/>
                    <w:left w:val="nil"/>
                    <w:bottom w:val="nil"/>
                    <w:right w:val="nil"/>
                  </w:tcBorders>
                  <w:tcMar>
                    <w:top w:w="0" w:type="dxa"/>
                    <w:left w:w="0" w:type="dxa"/>
                    <w:bottom w:w="0" w:type="dxa"/>
                    <w:right w:w="0" w:type="dxa"/>
                  </w:tcMar>
                  <w:hideMark/>
                </w:tcPr>
                <w:p w:rsidR="004A4C5A" w:rsidRPr="009B09BE" w:rsidRDefault="004A4C5A" w:rsidP="009967C2">
                  <w:pPr>
                    <w:spacing w:after="100" w:afterAutospacing="1"/>
                    <w:ind w:firstLine="709"/>
                    <w:jc w:val="both"/>
                    <w:rPr>
                      <w:rFonts w:ascii="Times New Roman" w:hAnsi="Times New Roman"/>
                    </w:rPr>
                  </w:pPr>
                  <w:r w:rsidRPr="009B09BE">
                    <w:rPr>
                      <w:rFonts w:ascii="Times New Roman" w:hAnsi="Times New Roman"/>
                      <w:color w:val="000000"/>
                    </w:rPr>
                    <w:t>32</w:t>
                  </w:r>
                </w:p>
              </w:tc>
              <w:tc>
                <w:tcPr>
                  <w:tcW w:w="714" w:type="dxa"/>
                  <w:tcBorders>
                    <w:top w:val="nil"/>
                    <w:left w:val="nil"/>
                    <w:bottom w:val="nil"/>
                    <w:right w:val="nil"/>
                  </w:tcBorders>
                  <w:tcMar>
                    <w:top w:w="0" w:type="dxa"/>
                    <w:left w:w="0" w:type="dxa"/>
                    <w:bottom w:w="0" w:type="dxa"/>
                    <w:right w:w="0" w:type="dxa"/>
                  </w:tcMar>
                  <w:hideMark/>
                </w:tcPr>
                <w:p w:rsidR="004A4C5A" w:rsidRPr="009B09BE" w:rsidRDefault="004A4C5A" w:rsidP="009967C2">
                  <w:pPr>
                    <w:spacing w:after="100" w:afterAutospacing="1"/>
                    <w:ind w:firstLine="709"/>
                    <w:jc w:val="both"/>
                    <w:rPr>
                      <w:rFonts w:ascii="Times New Roman" w:hAnsi="Times New Roman"/>
                    </w:rPr>
                  </w:pPr>
                  <w:r w:rsidRPr="009B09BE">
                    <w:rPr>
                      <w:rFonts w:ascii="Times New Roman" w:hAnsi="Times New Roman"/>
                      <w:color w:val="000000"/>
                    </w:rPr>
                    <w:t>33</w:t>
                  </w:r>
                </w:p>
              </w:tc>
              <w:tc>
                <w:tcPr>
                  <w:tcW w:w="714" w:type="dxa"/>
                  <w:tcBorders>
                    <w:top w:val="nil"/>
                    <w:left w:val="nil"/>
                    <w:bottom w:val="nil"/>
                    <w:right w:val="nil"/>
                  </w:tcBorders>
                  <w:tcMar>
                    <w:top w:w="0" w:type="dxa"/>
                    <w:left w:w="0" w:type="dxa"/>
                    <w:bottom w:w="0" w:type="dxa"/>
                    <w:right w:w="0" w:type="dxa"/>
                  </w:tcMar>
                  <w:hideMark/>
                </w:tcPr>
                <w:p w:rsidR="004A4C5A" w:rsidRPr="009B09BE" w:rsidRDefault="004A4C5A" w:rsidP="009967C2">
                  <w:pPr>
                    <w:spacing w:after="100" w:afterAutospacing="1"/>
                    <w:ind w:firstLine="709"/>
                    <w:jc w:val="both"/>
                    <w:rPr>
                      <w:rFonts w:ascii="Times New Roman" w:hAnsi="Times New Roman"/>
                    </w:rPr>
                  </w:pPr>
                  <w:r w:rsidRPr="009B09BE">
                    <w:rPr>
                      <w:rFonts w:ascii="Times New Roman" w:hAnsi="Times New Roman"/>
                      <w:color w:val="000000"/>
                    </w:rPr>
                    <w:t>34</w:t>
                  </w:r>
                </w:p>
              </w:tc>
              <w:tc>
                <w:tcPr>
                  <w:tcW w:w="714" w:type="dxa"/>
                  <w:tcBorders>
                    <w:top w:val="nil"/>
                    <w:left w:val="nil"/>
                    <w:bottom w:val="nil"/>
                    <w:right w:val="nil"/>
                  </w:tcBorders>
                  <w:tcMar>
                    <w:top w:w="0" w:type="dxa"/>
                    <w:left w:w="0" w:type="dxa"/>
                    <w:bottom w:w="0" w:type="dxa"/>
                    <w:right w:w="0" w:type="dxa"/>
                  </w:tcMar>
                  <w:hideMark/>
                </w:tcPr>
                <w:p w:rsidR="004A4C5A" w:rsidRPr="009B09BE" w:rsidRDefault="004A4C5A" w:rsidP="009967C2">
                  <w:pPr>
                    <w:spacing w:after="100" w:afterAutospacing="1"/>
                    <w:ind w:firstLine="709"/>
                    <w:jc w:val="both"/>
                    <w:rPr>
                      <w:rFonts w:ascii="Times New Roman" w:hAnsi="Times New Roman"/>
                    </w:rPr>
                  </w:pPr>
                  <w:r w:rsidRPr="009B09BE">
                    <w:rPr>
                      <w:rFonts w:ascii="Times New Roman" w:hAnsi="Times New Roman"/>
                      <w:color w:val="000000"/>
                    </w:rPr>
                    <w:t>35</w:t>
                  </w:r>
                </w:p>
              </w:tc>
              <w:tc>
                <w:tcPr>
                  <w:tcW w:w="714" w:type="dxa"/>
                  <w:tcBorders>
                    <w:top w:val="nil"/>
                    <w:left w:val="nil"/>
                    <w:bottom w:val="nil"/>
                    <w:right w:val="nil"/>
                  </w:tcBorders>
                  <w:tcMar>
                    <w:top w:w="0" w:type="dxa"/>
                    <w:left w:w="0" w:type="dxa"/>
                    <w:bottom w:w="0" w:type="dxa"/>
                    <w:right w:w="0" w:type="dxa"/>
                  </w:tcMar>
                  <w:hideMark/>
                </w:tcPr>
                <w:p w:rsidR="004A4C5A" w:rsidRPr="009B09BE" w:rsidRDefault="004A4C5A" w:rsidP="009967C2">
                  <w:pPr>
                    <w:spacing w:after="100" w:afterAutospacing="1"/>
                    <w:ind w:firstLine="709"/>
                    <w:jc w:val="both"/>
                    <w:rPr>
                      <w:rFonts w:ascii="Times New Roman" w:hAnsi="Times New Roman"/>
                    </w:rPr>
                  </w:pPr>
                  <w:r w:rsidRPr="009B09BE">
                    <w:rPr>
                      <w:rFonts w:ascii="Times New Roman" w:hAnsi="Times New Roman"/>
                      <w:color w:val="000000"/>
                    </w:rPr>
                    <w:t>36</w:t>
                  </w:r>
                </w:p>
              </w:tc>
              <w:tc>
                <w:tcPr>
                  <w:tcW w:w="714" w:type="dxa"/>
                  <w:tcBorders>
                    <w:top w:val="nil"/>
                    <w:left w:val="nil"/>
                    <w:bottom w:val="nil"/>
                    <w:right w:val="nil"/>
                  </w:tcBorders>
                  <w:tcMar>
                    <w:top w:w="0" w:type="dxa"/>
                    <w:left w:w="0" w:type="dxa"/>
                    <w:bottom w:w="0" w:type="dxa"/>
                    <w:right w:w="0" w:type="dxa"/>
                  </w:tcMar>
                  <w:hideMark/>
                </w:tcPr>
                <w:p w:rsidR="004A4C5A" w:rsidRPr="009B09BE" w:rsidRDefault="004A4C5A" w:rsidP="009967C2">
                  <w:pPr>
                    <w:spacing w:after="100" w:afterAutospacing="1"/>
                    <w:ind w:firstLine="709"/>
                    <w:jc w:val="both"/>
                    <w:rPr>
                      <w:rFonts w:ascii="Times New Roman" w:hAnsi="Times New Roman"/>
                    </w:rPr>
                  </w:pPr>
                  <w:r w:rsidRPr="009B09BE">
                    <w:rPr>
                      <w:rFonts w:ascii="Times New Roman" w:hAnsi="Times New Roman"/>
                      <w:color w:val="000000"/>
                    </w:rPr>
                    <w:t>37</w:t>
                  </w:r>
                </w:p>
              </w:tc>
              <w:tc>
                <w:tcPr>
                  <w:tcW w:w="714" w:type="dxa"/>
                  <w:tcBorders>
                    <w:top w:val="nil"/>
                    <w:left w:val="nil"/>
                    <w:bottom w:val="nil"/>
                    <w:right w:val="nil"/>
                  </w:tcBorders>
                  <w:tcMar>
                    <w:top w:w="0" w:type="dxa"/>
                    <w:left w:w="0" w:type="dxa"/>
                    <w:bottom w:w="0" w:type="dxa"/>
                    <w:right w:w="0" w:type="dxa"/>
                  </w:tcMar>
                  <w:hideMark/>
                </w:tcPr>
                <w:p w:rsidR="004A4C5A" w:rsidRPr="009B09BE" w:rsidRDefault="004A4C5A" w:rsidP="009967C2">
                  <w:pPr>
                    <w:spacing w:after="100" w:afterAutospacing="1"/>
                    <w:ind w:firstLine="709"/>
                    <w:jc w:val="both"/>
                    <w:rPr>
                      <w:rFonts w:ascii="Times New Roman" w:hAnsi="Times New Roman"/>
                    </w:rPr>
                  </w:pPr>
                  <w:r w:rsidRPr="009B09BE">
                    <w:rPr>
                      <w:rFonts w:ascii="Times New Roman" w:hAnsi="Times New Roman"/>
                      <w:color w:val="000000"/>
                    </w:rPr>
                    <w:t>38</w:t>
                  </w:r>
                </w:p>
              </w:tc>
              <w:tc>
                <w:tcPr>
                  <w:tcW w:w="714" w:type="dxa"/>
                  <w:tcBorders>
                    <w:top w:val="nil"/>
                    <w:left w:val="nil"/>
                    <w:bottom w:val="nil"/>
                    <w:right w:val="nil"/>
                  </w:tcBorders>
                  <w:tcMar>
                    <w:top w:w="0" w:type="dxa"/>
                    <w:left w:w="0" w:type="dxa"/>
                    <w:bottom w:w="0" w:type="dxa"/>
                    <w:right w:w="0" w:type="dxa"/>
                  </w:tcMar>
                  <w:hideMark/>
                </w:tcPr>
                <w:p w:rsidR="004A4C5A" w:rsidRPr="009B09BE" w:rsidRDefault="004A4C5A" w:rsidP="009967C2">
                  <w:pPr>
                    <w:spacing w:after="100" w:afterAutospacing="1"/>
                    <w:ind w:firstLine="709"/>
                    <w:jc w:val="both"/>
                    <w:rPr>
                      <w:rFonts w:ascii="Times New Roman" w:hAnsi="Times New Roman"/>
                    </w:rPr>
                  </w:pPr>
                  <w:r w:rsidRPr="009B09BE">
                    <w:rPr>
                      <w:rFonts w:ascii="Times New Roman" w:hAnsi="Times New Roman"/>
                      <w:color w:val="000000"/>
                    </w:rPr>
                    <w:t>39</w:t>
                  </w:r>
                </w:p>
              </w:tc>
              <w:tc>
                <w:tcPr>
                  <w:tcW w:w="714" w:type="dxa"/>
                  <w:tcBorders>
                    <w:top w:val="nil"/>
                    <w:left w:val="nil"/>
                    <w:bottom w:val="nil"/>
                    <w:right w:val="nil"/>
                  </w:tcBorders>
                  <w:tcMar>
                    <w:top w:w="0" w:type="dxa"/>
                    <w:left w:w="0" w:type="dxa"/>
                    <w:bottom w:w="0" w:type="dxa"/>
                    <w:right w:w="0" w:type="dxa"/>
                  </w:tcMar>
                  <w:hideMark/>
                </w:tcPr>
                <w:p w:rsidR="004A4C5A" w:rsidRPr="009B09BE" w:rsidRDefault="004A4C5A" w:rsidP="009967C2">
                  <w:pPr>
                    <w:spacing w:after="100" w:afterAutospacing="1"/>
                    <w:ind w:firstLine="709"/>
                    <w:jc w:val="both"/>
                    <w:rPr>
                      <w:rFonts w:ascii="Times New Roman" w:hAnsi="Times New Roman"/>
                    </w:rPr>
                  </w:pPr>
                  <w:r w:rsidRPr="009B09BE">
                    <w:rPr>
                      <w:rFonts w:ascii="Times New Roman" w:hAnsi="Times New Roman"/>
                      <w:color w:val="000000"/>
                    </w:rPr>
                    <w:t>40</w:t>
                  </w:r>
                </w:p>
              </w:tc>
              <w:tc>
                <w:tcPr>
                  <w:tcW w:w="595" w:type="dxa"/>
                  <w:tcBorders>
                    <w:top w:val="nil"/>
                    <w:left w:val="nil"/>
                    <w:bottom w:val="nil"/>
                    <w:right w:val="nil"/>
                  </w:tcBorders>
                  <w:tcMar>
                    <w:top w:w="0" w:type="dxa"/>
                    <w:left w:w="0" w:type="dxa"/>
                    <w:bottom w:w="0" w:type="dxa"/>
                    <w:right w:w="0" w:type="dxa"/>
                  </w:tcMar>
                  <w:hideMark/>
                </w:tcPr>
                <w:p w:rsidR="004A4C5A" w:rsidRPr="009B09BE" w:rsidRDefault="004A4C5A" w:rsidP="009967C2">
                  <w:pPr>
                    <w:spacing w:after="100" w:afterAutospacing="1"/>
                    <w:ind w:firstLine="709"/>
                    <w:jc w:val="both"/>
                    <w:rPr>
                      <w:rFonts w:ascii="Times New Roman" w:hAnsi="Times New Roman"/>
                    </w:rPr>
                  </w:pPr>
                  <w:r w:rsidRPr="009B09BE">
                    <w:rPr>
                      <w:rFonts w:ascii="Times New Roman" w:hAnsi="Times New Roman"/>
                      <w:color w:val="000000"/>
                    </w:rPr>
                    <w:t>41</w:t>
                  </w:r>
                </w:p>
              </w:tc>
              <w:tc>
                <w:tcPr>
                  <w:tcW w:w="610" w:type="dxa"/>
                  <w:tcBorders>
                    <w:top w:val="nil"/>
                    <w:left w:val="nil"/>
                    <w:bottom w:val="nil"/>
                    <w:right w:val="nil"/>
                  </w:tcBorders>
                  <w:tcMar>
                    <w:top w:w="0" w:type="dxa"/>
                    <w:left w:w="0" w:type="dxa"/>
                    <w:bottom w:w="0" w:type="dxa"/>
                    <w:right w:w="0" w:type="dxa"/>
                  </w:tcMar>
                  <w:hideMark/>
                </w:tcPr>
                <w:p w:rsidR="004A4C5A" w:rsidRPr="009B09BE" w:rsidRDefault="004A4C5A" w:rsidP="009967C2">
                  <w:pPr>
                    <w:spacing w:after="100" w:afterAutospacing="1"/>
                    <w:ind w:firstLine="709"/>
                    <w:jc w:val="both"/>
                    <w:rPr>
                      <w:rFonts w:ascii="Times New Roman" w:hAnsi="Times New Roman"/>
                    </w:rPr>
                  </w:pPr>
                  <w:r w:rsidRPr="009B09BE">
                    <w:rPr>
                      <w:rFonts w:ascii="Times New Roman" w:hAnsi="Times New Roman"/>
                      <w:color w:val="000000"/>
                    </w:rPr>
                    <w:t>42</w:t>
                  </w:r>
                </w:p>
              </w:tc>
            </w:tr>
            <w:tr w:rsidR="004A4C5A" w:rsidRPr="009B09BE" w:rsidTr="00E45589">
              <w:trPr>
                <w:tblCellSpacing w:w="0" w:type="dxa"/>
              </w:trPr>
              <w:tc>
                <w:tcPr>
                  <w:tcW w:w="596" w:type="dxa"/>
                  <w:tcBorders>
                    <w:top w:val="nil"/>
                    <w:left w:val="nil"/>
                    <w:bottom w:val="nil"/>
                    <w:right w:val="nil"/>
                  </w:tcBorders>
                  <w:tcMar>
                    <w:top w:w="0" w:type="dxa"/>
                    <w:left w:w="0" w:type="dxa"/>
                    <w:bottom w:w="0" w:type="dxa"/>
                    <w:right w:w="0" w:type="dxa"/>
                  </w:tcMar>
                  <w:hideMark/>
                </w:tcPr>
                <w:p w:rsidR="004A4C5A" w:rsidRPr="009B09BE" w:rsidRDefault="004A4C5A" w:rsidP="009967C2">
                  <w:pPr>
                    <w:spacing w:after="100" w:afterAutospacing="1"/>
                    <w:ind w:firstLine="709"/>
                    <w:jc w:val="both"/>
                    <w:rPr>
                      <w:rFonts w:ascii="Times New Roman" w:hAnsi="Times New Roman"/>
                    </w:rPr>
                  </w:pPr>
                  <w:r w:rsidRPr="009B09BE">
                    <w:rPr>
                      <w:rFonts w:ascii="Times New Roman" w:hAnsi="Times New Roman"/>
                      <w:color w:val="000000"/>
                    </w:rPr>
                    <w:t>43</w:t>
                  </w:r>
                </w:p>
              </w:tc>
              <w:tc>
                <w:tcPr>
                  <w:tcW w:w="596" w:type="dxa"/>
                  <w:tcBorders>
                    <w:top w:val="nil"/>
                    <w:left w:val="nil"/>
                    <w:bottom w:val="nil"/>
                    <w:right w:val="nil"/>
                  </w:tcBorders>
                  <w:tcMar>
                    <w:top w:w="0" w:type="dxa"/>
                    <w:left w:w="0" w:type="dxa"/>
                    <w:bottom w:w="0" w:type="dxa"/>
                    <w:right w:w="0" w:type="dxa"/>
                  </w:tcMar>
                  <w:hideMark/>
                </w:tcPr>
                <w:p w:rsidR="004A4C5A" w:rsidRPr="009B09BE" w:rsidRDefault="004A4C5A" w:rsidP="009967C2">
                  <w:pPr>
                    <w:spacing w:after="100" w:afterAutospacing="1"/>
                    <w:ind w:firstLine="709"/>
                    <w:jc w:val="both"/>
                    <w:rPr>
                      <w:rFonts w:ascii="Times New Roman" w:hAnsi="Times New Roman"/>
                    </w:rPr>
                  </w:pPr>
                  <w:r w:rsidRPr="009B09BE">
                    <w:rPr>
                      <w:rFonts w:ascii="Times New Roman" w:hAnsi="Times New Roman"/>
                      <w:color w:val="000000"/>
                    </w:rPr>
                    <w:t>44</w:t>
                  </w:r>
                </w:p>
              </w:tc>
              <w:tc>
                <w:tcPr>
                  <w:tcW w:w="596" w:type="dxa"/>
                  <w:tcBorders>
                    <w:top w:val="nil"/>
                    <w:left w:val="nil"/>
                    <w:bottom w:val="nil"/>
                    <w:right w:val="nil"/>
                  </w:tcBorders>
                  <w:tcMar>
                    <w:top w:w="0" w:type="dxa"/>
                    <w:left w:w="0" w:type="dxa"/>
                    <w:bottom w:w="0" w:type="dxa"/>
                    <w:right w:w="0" w:type="dxa"/>
                  </w:tcMar>
                  <w:hideMark/>
                </w:tcPr>
                <w:p w:rsidR="004A4C5A" w:rsidRPr="009B09BE" w:rsidRDefault="004A4C5A" w:rsidP="009967C2">
                  <w:pPr>
                    <w:spacing w:after="100" w:afterAutospacing="1"/>
                    <w:ind w:firstLine="709"/>
                    <w:jc w:val="both"/>
                    <w:rPr>
                      <w:rFonts w:ascii="Times New Roman" w:hAnsi="Times New Roman"/>
                    </w:rPr>
                  </w:pPr>
                  <w:r w:rsidRPr="009B09BE">
                    <w:rPr>
                      <w:rFonts w:ascii="Times New Roman" w:hAnsi="Times New Roman"/>
                      <w:color w:val="000000"/>
                    </w:rPr>
                    <w:t>45</w:t>
                  </w:r>
                </w:p>
              </w:tc>
              <w:tc>
                <w:tcPr>
                  <w:tcW w:w="700" w:type="dxa"/>
                  <w:tcBorders>
                    <w:top w:val="nil"/>
                    <w:left w:val="nil"/>
                    <w:bottom w:val="nil"/>
                    <w:right w:val="nil"/>
                  </w:tcBorders>
                  <w:tcMar>
                    <w:top w:w="0" w:type="dxa"/>
                    <w:left w:w="0" w:type="dxa"/>
                    <w:bottom w:w="0" w:type="dxa"/>
                    <w:right w:w="0" w:type="dxa"/>
                  </w:tcMar>
                  <w:hideMark/>
                </w:tcPr>
                <w:p w:rsidR="004A4C5A" w:rsidRPr="009B09BE" w:rsidRDefault="004A4C5A" w:rsidP="009967C2">
                  <w:pPr>
                    <w:spacing w:after="100" w:afterAutospacing="1"/>
                    <w:ind w:firstLine="709"/>
                    <w:jc w:val="both"/>
                    <w:rPr>
                      <w:rFonts w:ascii="Times New Roman" w:hAnsi="Times New Roman"/>
                    </w:rPr>
                  </w:pPr>
                  <w:r w:rsidRPr="009B09BE">
                    <w:rPr>
                      <w:rFonts w:ascii="Times New Roman" w:hAnsi="Times New Roman"/>
                      <w:color w:val="000000"/>
                    </w:rPr>
                    <w:t>46</w:t>
                  </w:r>
                </w:p>
              </w:tc>
              <w:tc>
                <w:tcPr>
                  <w:tcW w:w="714" w:type="dxa"/>
                  <w:tcBorders>
                    <w:top w:val="nil"/>
                    <w:left w:val="nil"/>
                    <w:bottom w:val="nil"/>
                    <w:right w:val="nil"/>
                  </w:tcBorders>
                  <w:tcMar>
                    <w:top w:w="0" w:type="dxa"/>
                    <w:left w:w="0" w:type="dxa"/>
                    <w:bottom w:w="0" w:type="dxa"/>
                    <w:right w:w="0" w:type="dxa"/>
                  </w:tcMar>
                  <w:hideMark/>
                </w:tcPr>
                <w:p w:rsidR="004A4C5A" w:rsidRPr="009B09BE" w:rsidRDefault="004A4C5A" w:rsidP="009967C2">
                  <w:pPr>
                    <w:spacing w:after="100" w:afterAutospacing="1"/>
                    <w:ind w:firstLine="709"/>
                    <w:jc w:val="both"/>
                    <w:rPr>
                      <w:rFonts w:ascii="Times New Roman" w:hAnsi="Times New Roman"/>
                    </w:rPr>
                  </w:pPr>
                  <w:r w:rsidRPr="009B09BE">
                    <w:rPr>
                      <w:rFonts w:ascii="Times New Roman" w:hAnsi="Times New Roman"/>
                      <w:color w:val="000000"/>
                    </w:rPr>
                    <w:t>47</w:t>
                  </w:r>
                </w:p>
              </w:tc>
              <w:tc>
                <w:tcPr>
                  <w:tcW w:w="714" w:type="dxa"/>
                  <w:tcBorders>
                    <w:top w:val="nil"/>
                    <w:left w:val="nil"/>
                    <w:bottom w:val="nil"/>
                    <w:right w:val="nil"/>
                  </w:tcBorders>
                  <w:tcMar>
                    <w:top w:w="0" w:type="dxa"/>
                    <w:left w:w="0" w:type="dxa"/>
                    <w:bottom w:w="0" w:type="dxa"/>
                    <w:right w:w="0" w:type="dxa"/>
                  </w:tcMar>
                  <w:hideMark/>
                </w:tcPr>
                <w:p w:rsidR="004A4C5A" w:rsidRPr="009B09BE" w:rsidRDefault="004A4C5A" w:rsidP="009967C2">
                  <w:pPr>
                    <w:spacing w:after="100" w:afterAutospacing="1"/>
                    <w:ind w:firstLine="709"/>
                    <w:jc w:val="both"/>
                    <w:rPr>
                      <w:rFonts w:ascii="Times New Roman" w:hAnsi="Times New Roman"/>
                    </w:rPr>
                  </w:pPr>
                  <w:r w:rsidRPr="009B09BE">
                    <w:rPr>
                      <w:rFonts w:ascii="Times New Roman" w:hAnsi="Times New Roman"/>
                      <w:color w:val="000000"/>
                    </w:rPr>
                    <w:t>48</w:t>
                  </w:r>
                </w:p>
              </w:tc>
              <w:tc>
                <w:tcPr>
                  <w:tcW w:w="714" w:type="dxa"/>
                  <w:tcBorders>
                    <w:top w:val="nil"/>
                    <w:left w:val="nil"/>
                    <w:bottom w:val="nil"/>
                    <w:right w:val="nil"/>
                  </w:tcBorders>
                  <w:tcMar>
                    <w:top w:w="0" w:type="dxa"/>
                    <w:left w:w="0" w:type="dxa"/>
                    <w:bottom w:w="0" w:type="dxa"/>
                    <w:right w:w="0" w:type="dxa"/>
                  </w:tcMar>
                  <w:hideMark/>
                </w:tcPr>
                <w:p w:rsidR="004A4C5A" w:rsidRPr="009B09BE" w:rsidRDefault="004A4C5A" w:rsidP="009967C2">
                  <w:pPr>
                    <w:spacing w:after="100" w:afterAutospacing="1"/>
                    <w:ind w:firstLine="709"/>
                    <w:jc w:val="both"/>
                    <w:rPr>
                      <w:rFonts w:ascii="Times New Roman" w:hAnsi="Times New Roman"/>
                    </w:rPr>
                  </w:pPr>
                  <w:r w:rsidRPr="009B09BE">
                    <w:rPr>
                      <w:rFonts w:ascii="Times New Roman" w:hAnsi="Times New Roman"/>
                      <w:color w:val="000000"/>
                    </w:rPr>
                    <w:t>49</w:t>
                  </w:r>
                </w:p>
              </w:tc>
              <w:tc>
                <w:tcPr>
                  <w:tcW w:w="714" w:type="dxa"/>
                  <w:tcBorders>
                    <w:top w:val="nil"/>
                    <w:left w:val="nil"/>
                    <w:bottom w:val="nil"/>
                    <w:right w:val="nil"/>
                  </w:tcBorders>
                  <w:tcMar>
                    <w:top w:w="0" w:type="dxa"/>
                    <w:left w:w="0" w:type="dxa"/>
                    <w:bottom w:w="0" w:type="dxa"/>
                    <w:right w:w="0" w:type="dxa"/>
                  </w:tcMar>
                  <w:hideMark/>
                </w:tcPr>
                <w:p w:rsidR="004A4C5A" w:rsidRPr="009B09BE" w:rsidRDefault="004A4C5A" w:rsidP="009967C2">
                  <w:pPr>
                    <w:spacing w:after="100" w:afterAutospacing="1"/>
                    <w:ind w:firstLine="709"/>
                    <w:jc w:val="both"/>
                    <w:rPr>
                      <w:rFonts w:ascii="Times New Roman" w:hAnsi="Times New Roman"/>
                    </w:rPr>
                  </w:pPr>
                  <w:r w:rsidRPr="009B09BE">
                    <w:rPr>
                      <w:rFonts w:ascii="Times New Roman" w:hAnsi="Times New Roman"/>
                      <w:color w:val="000000"/>
                    </w:rPr>
                    <w:t>50</w:t>
                  </w:r>
                </w:p>
              </w:tc>
              <w:tc>
                <w:tcPr>
                  <w:tcW w:w="714" w:type="dxa"/>
                  <w:tcBorders>
                    <w:top w:val="nil"/>
                    <w:left w:val="nil"/>
                    <w:bottom w:val="nil"/>
                    <w:right w:val="nil"/>
                  </w:tcBorders>
                  <w:tcMar>
                    <w:top w:w="0" w:type="dxa"/>
                    <w:left w:w="0" w:type="dxa"/>
                    <w:bottom w:w="0" w:type="dxa"/>
                    <w:right w:w="0" w:type="dxa"/>
                  </w:tcMar>
                  <w:hideMark/>
                </w:tcPr>
                <w:p w:rsidR="004A4C5A" w:rsidRPr="009B09BE" w:rsidRDefault="004A4C5A" w:rsidP="009967C2">
                  <w:pPr>
                    <w:spacing w:after="100" w:afterAutospacing="1"/>
                    <w:ind w:firstLine="709"/>
                    <w:jc w:val="both"/>
                    <w:rPr>
                      <w:rFonts w:ascii="Times New Roman" w:hAnsi="Times New Roman"/>
                    </w:rPr>
                  </w:pPr>
                  <w:r w:rsidRPr="009B09BE">
                    <w:rPr>
                      <w:rFonts w:ascii="Times New Roman" w:hAnsi="Times New Roman"/>
                      <w:color w:val="000000"/>
                    </w:rPr>
                    <w:t>51</w:t>
                  </w:r>
                </w:p>
              </w:tc>
              <w:tc>
                <w:tcPr>
                  <w:tcW w:w="714" w:type="dxa"/>
                  <w:tcBorders>
                    <w:top w:val="nil"/>
                    <w:left w:val="nil"/>
                    <w:bottom w:val="nil"/>
                    <w:right w:val="nil"/>
                  </w:tcBorders>
                  <w:tcMar>
                    <w:top w:w="0" w:type="dxa"/>
                    <w:left w:w="0" w:type="dxa"/>
                    <w:bottom w:w="0" w:type="dxa"/>
                    <w:right w:w="0" w:type="dxa"/>
                  </w:tcMar>
                  <w:hideMark/>
                </w:tcPr>
                <w:p w:rsidR="004A4C5A" w:rsidRPr="009B09BE" w:rsidRDefault="004A4C5A" w:rsidP="009967C2">
                  <w:pPr>
                    <w:spacing w:after="100" w:afterAutospacing="1"/>
                    <w:ind w:firstLine="709"/>
                    <w:jc w:val="both"/>
                    <w:rPr>
                      <w:rFonts w:ascii="Times New Roman" w:hAnsi="Times New Roman"/>
                    </w:rPr>
                  </w:pPr>
                  <w:r w:rsidRPr="009B09BE">
                    <w:rPr>
                      <w:rFonts w:ascii="Times New Roman" w:hAnsi="Times New Roman"/>
                      <w:color w:val="000000"/>
                    </w:rPr>
                    <w:t>52</w:t>
                  </w:r>
                </w:p>
              </w:tc>
              <w:tc>
                <w:tcPr>
                  <w:tcW w:w="714" w:type="dxa"/>
                  <w:tcBorders>
                    <w:top w:val="nil"/>
                    <w:left w:val="nil"/>
                    <w:bottom w:val="nil"/>
                    <w:right w:val="nil"/>
                  </w:tcBorders>
                  <w:tcMar>
                    <w:top w:w="0" w:type="dxa"/>
                    <w:left w:w="0" w:type="dxa"/>
                    <w:bottom w:w="0" w:type="dxa"/>
                    <w:right w:w="0" w:type="dxa"/>
                  </w:tcMar>
                  <w:hideMark/>
                </w:tcPr>
                <w:p w:rsidR="004A4C5A" w:rsidRPr="009B09BE" w:rsidRDefault="004A4C5A" w:rsidP="009967C2">
                  <w:pPr>
                    <w:spacing w:after="100" w:afterAutospacing="1"/>
                    <w:ind w:firstLine="709"/>
                    <w:jc w:val="both"/>
                    <w:rPr>
                      <w:rFonts w:ascii="Times New Roman" w:hAnsi="Times New Roman"/>
                    </w:rPr>
                  </w:pPr>
                  <w:r w:rsidRPr="009B09BE">
                    <w:rPr>
                      <w:rFonts w:ascii="Times New Roman" w:hAnsi="Times New Roman"/>
                      <w:color w:val="000000"/>
                    </w:rPr>
                    <w:t>53</w:t>
                  </w:r>
                </w:p>
              </w:tc>
              <w:tc>
                <w:tcPr>
                  <w:tcW w:w="714" w:type="dxa"/>
                  <w:tcBorders>
                    <w:top w:val="nil"/>
                    <w:left w:val="nil"/>
                    <w:bottom w:val="nil"/>
                    <w:right w:val="nil"/>
                  </w:tcBorders>
                  <w:tcMar>
                    <w:top w:w="0" w:type="dxa"/>
                    <w:left w:w="0" w:type="dxa"/>
                    <w:bottom w:w="0" w:type="dxa"/>
                    <w:right w:w="0" w:type="dxa"/>
                  </w:tcMar>
                  <w:hideMark/>
                </w:tcPr>
                <w:p w:rsidR="004A4C5A" w:rsidRPr="009B09BE" w:rsidRDefault="004A4C5A" w:rsidP="009967C2">
                  <w:pPr>
                    <w:spacing w:after="100" w:afterAutospacing="1"/>
                    <w:ind w:firstLine="709"/>
                    <w:jc w:val="both"/>
                    <w:rPr>
                      <w:rFonts w:ascii="Times New Roman" w:hAnsi="Times New Roman"/>
                    </w:rPr>
                  </w:pPr>
                  <w:r w:rsidRPr="009B09BE">
                    <w:rPr>
                      <w:rFonts w:ascii="Times New Roman" w:hAnsi="Times New Roman"/>
                      <w:color w:val="000000"/>
                    </w:rPr>
                    <w:t>54</w:t>
                  </w:r>
                </w:p>
              </w:tc>
              <w:tc>
                <w:tcPr>
                  <w:tcW w:w="595" w:type="dxa"/>
                  <w:tcBorders>
                    <w:top w:val="nil"/>
                    <w:left w:val="nil"/>
                    <w:bottom w:val="nil"/>
                    <w:right w:val="nil"/>
                  </w:tcBorders>
                  <w:tcMar>
                    <w:top w:w="0" w:type="dxa"/>
                    <w:left w:w="0" w:type="dxa"/>
                    <w:bottom w:w="0" w:type="dxa"/>
                    <w:right w:w="0" w:type="dxa"/>
                  </w:tcMar>
                  <w:hideMark/>
                </w:tcPr>
                <w:p w:rsidR="004A4C5A" w:rsidRPr="009B09BE" w:rsidRDefault="004A4C5A" w:rsidP="009967C2">
                  <w:pPr>
                    <w:spacing w:after="100" w:afterAutospacing="1"/>
                    <w:ind w:firstLine="709"/>
                    <w:jc w:val="both"/>
                    <w:rPr>
                      <w:rFonts w:ascii="Times New Roman" w:hAnsi="Times New Roman"/>
                    </w:rPr>
                  </w:pPr>
                  <w:r w:rsidRPr="009B09BE">
                    <w:rPr>
                      <w:rFonts w:ascii="Times New Roman" w:hAnsi="Times New Roman"/>
                      <w:color w:val="000000"/>
                    </w:rPr>
                    <w:t>55</w:t>
                  </w:r>
                </w:p>
              </w:tc>
              <w:tc>
                <w:tcPr>
                  <w:tcW w:w="610" w:type="dxa"/>
                  <w:tcBorders>
                    <w:top w:val="nil"/>
                    <w:left w:val="nil"/>
                    <w:bottom w:val="nil"/>
                    <w:right w:val="nil"/>
                  </w:tcBorders>
                  <w:tcMar>
                    <w:top w:w="0" w:type="dxa"/>
                    <w:left w:w="0" w:type="dxa"/>
                    <w:bottom w:w="0" w:type="dxa"/>
                    <w:right w:w="0" w:type="dxa"/>
                  </w:tcMar>
                  <w:hideMark/>
                </w:tcPr>
                <w:p w:rsidR="004A4C5A" w:rsidRPr="009B09BE" w:rsidRDefault="004A4C5A" w:rsidP="009967C2">
                  <w:pPr>
                    <w:spacing w:after="100" w:afterAutospacing="1"/>
                    <w:ind w:firstLine="709"/>
                    <w:jc w:val="both"/>
                    <w:rPr>
                      <w:rFonts w:ascii="Times New Roman" w:hAnsi="Times New Roman"/>
                    </w:rPr>
                  </w:pPr>
                  <w:r w:rsidRPr="009B09BE">
                    <w:rPr>
                      <w:rFonts w:ascii="Times New Roman" w:hAnsi="Times New Roman"/>
                      <w:color w:val="000000"/>
                    </w:rPr>
                    <w:t>56</w:t>
                  </w:r>
                </w:p>
              </w:tc>
            </w:tr>
          </w:tbl>
          <w:p w:rsidR="004A4C5A" w:rsidRPr="009B09BE" w:rsidRDefault="004A4C5A" w:rsidP="009967C2">
            <w:pPr>
              <w:spacing w:after="0"/>
              <w:ind w:firstLine="709"/>
              <w:jc w:val="both"/>
              <w:rPr>
                <w:rFonts w:ascii="Times New Roman" w:hAnsi="Times New Roman"/>
                <w:color w:val="000000"/>
              </w:rPr>
            </w:pPr>
            <w:r w:rsidRPr="009B09BE">
              <w:rPr>
                <w:rFonts w:ascii="Times New Roman" w:hAnsi="Times New Roman"/>
                <w:color w:val="000000"/>
              </w:rPr>
              <w:t>_______________</w:t>
            </w:r>
          </w:p>
          <w:p w:rsidR="004A4C5A" w:rsidRPr="009B09BE" w:rsidRDefault="004A4C5A" w:rsidP="009967C2">
            <w:pPr>
              <w:spacing w:after="0"/>
              <w:ind w:firstLine="709"/>
              <w:jc w:val="both"/>
              <w:rPr>
                <w:rFonts w:ascii="Times New Roman" w:hAnsi="Times New Roman"/>
                <w:color w:val="000000"/>
              </w:rPr>
            </w:pPr>
            <w:r w:rsidRPr="009B09BE">
              <w:rPr>
                <w:rFonts w:ascii="Times New Roman" w:hAnsi="Times New Roman"/>
                <w:color w:val="000000"/>
              </w:rPr>
              <w:t>*В карточке с номером вопроса напишите букву или цифру, обозначающую выбранный Вами ответ.</w:t>
            </w:r>
          </w:p>
        </w:tc>
      </w:tr>
    </w:tbl>
    <w:p w:rsidR="00AB6C66" w:rsidRPr="009B09BE" w:rsidRDefault="00AB6C66" w:rsidP="009967C2">
      <w:pPr>
        <w:spacing w:after="0"/>
        <w:ind w:left="426" w:firstLine="425"/>
        <w:jc w:val="center"/>
        <w:rPr>
          <w:rFonts w:ascii="Times New Roman" w:hAnsi="Times New Roman"/>
          <w:b/>
        </w:rPr>
      </w:pPr>
    </w:p>
    <w:p w:rsidR="004A4C5A" w:rsidRPr="009B09BE" w:rsidRDefault="004A4C5A" w:rsidP="009967C2">
      <w:pPr>
        <w:spacing w:after="0"/>
        <w:jc w:val="center"/>
        <w:rPr>
          <w:rFonts w:ascii="Times New Roman" w:hAnsi="Times New Roman"/>
          <w:b/>
        </w:rPr>
      </w:pPr>
      <w:r w:rsidRPr="009B09BE">
        <w:rPr>
          <w:rFonts w:ascii="Times New Roman" w:hAnsi="Times New Roman"/>
          <w:b/>
        </w:rPr>
        <w:t>Анкета для оценки уровня отношения учащихся к проблемам здоровья и здорового образа жизни</w:t>
      </w:r>
    </w:p>
    <w:p w:rsidR="004A4C5A" w:rsidRPr="009B09BE" w:rsidRDefault="004A4C5A" w:rsidP="009967C2">
      <w:pPr>
        <w:spacing w:after="0"/>
        <w:jc w:val="center"/>
        <w:rPr>
          <w:rFonts w:ascii="Times New Roman" w:hAnsi="Times New Roman"/>
        </w:rPr>
      </w:pPr>
      <w:r w:rsidRPr="009B09BE">
        <w:rPr>
          <w:rFonts w:ascii="Times New Roman" w:hAnsi="Times New Roman"/>
          <w:i/>
        </w:rPr>
        <w:lastRenderedPageBreak/>
        <w:t>Дорогой друг!</w:t>
      </w:r>
    </w:p>
    <w:p w:rsidR="004A4C5A" w:rsidRPr="009B09BE" w:rsidRDefault="004A4C5A" w:rsidP="009967C2">
      <w:pPr>
        <w:spacing w:after="0"/>
        <w:jc w:val="both"/>
        <w:rPr>
          <w:rFonts w:ascii="Times New Roman" w:hAnsi="Times New Roman"/>
        </w:rPr>
      </w:pPr>
      <w:r w:rsidRPr="009B09BE">
        <w:rPr>
          <w:rFonts w:ascii="Times New Roman" w:hAnsi="Times New Roman"/>
        </w:rPr>
        <w:t>Просим принять участие в изучении отношения  к своему здоровью.</w:t>
      </w:r>
    </w:p>
    <w:p w:rsidR="004A4C5A" w:rsidRPr="009B09BE" w:rsidRDefault="004A4C5A" w:rsidP="009967C2">
      <w:pPr>
        <w:spacing w:after="0"/>
        <w:jc w:val="both"/>
        <w:rPr>
          <w:rFonts w:ascii="Times New Roman" w:hAnsi="Times New Roman"/>
        </w:rPr>
      </w:pPr>
      <w:r w:rsidRPr="009B09BE">
        <w:rPr>
          <w:rFonts w:ascii="Times New Roman" w:hAnsi="Times New Roman"/>
        </w:rPr>
        <w:t>Внимательно прочтите вопросы и возможные варианты ответов. Выберите наиболее подходящий ответ и обведите его номер кружком.</w:t>
      </w:r>
    </w:p>
    <w:p w:rsidR="004A4C5A" w:rsidRPr="009B09BE" w:rsidRDefault="004A4C5A" w:rsidP="009967C2">
      <w:pPr>
        <w:spacing w:after="0"/>
        <w:jc w:val="both"/>
        <w:rPr>
          <w:rFonts w:ascii="Times New Roman" w:hAnsi="Times New Roman"/>
        </w:rPr>
      </w:pPr>
      <w:r w:rsidRPr="009B09BE">
        <w:rPr>
          <w:rFonts w:ascii="Times New Roman" w:hAnsi="Times New Roman"/>
        </w:rPr>
        <w:t>Очень важно отвечать искренне и работать самостоятельно.</w:t>
      </w:r>
    </w:p>
    <w:p w:rsidR="004A4C5A" w:rsidRPr="009B09BE" w:rsidRDefault="004A4C5A" w:rsidP="009967C2">
      <w:pPr>
        <w:spacing w:after="0"/>
        <w:jc w:val="both"/>
        <w:rPr>
          <w:rFonts w:ascii="Times New Roman" w:hAnsi="Times New Roman"/>
        </w:rPr>
      </w:pPr>
      <w:r w:rsidRPr="009B09BE">
        <w:rPr>
          <w:rFonts w:ascii="Times New Roman" w:hAnsi="Times New Roman"/>
        </w:rPr>
        <w:t xml:space="preserve">Свою фамилию указывать не надо. Анонимность гарантируется. </w:t>
      </w:r>
    </w:p>
    <w:p w:rsidR="004A4C5A" w:rsidRPr="009B09BE" w:rsidRDefault="004A4C5A" w:rsidP="009967C2">
      <w:pPr>
        <w:spacing w:after="0"/>
        <w:jc w:val="both"/>
        <w:rPr>
          <w:rFonts w:ascii="Times New Roman" w:hAnsi="Times New Roman"/>
          <w:b/>
        </w:rPr>
      </w:pPr>
      <w:r w:rsidRPr="009B09BE">
        <w:rPr>
          <w:rFonts w:ascii="Times New Roman" w:hAnsi="Times New Roman"/>
        </w:rPr>
        <w:t> </w:t>
      </w:r>
      <w:r w:rsidRPr="009B09BE">
        <w:rPr>
          <w:rFonts w:ascii="Times New Roman" w:hAnsi="Times New Roman"/>
          <w:b/>
        </w:rPr>
        <w:t>Пожалуйста,  укажите</w:t>
      </w:r>
    </w:p>
    <w:p w:rsidR="004A4C5A" w:rsidRPr="009B09BE" w:rsidRDefault="004A4C5A" w:rsidP="009967C2">
      <w:pPr>
        <w:spacing w:after="0"/>
        <w:jc w:val="both"/>
        <w:rPr>
          <w:rFonts w:ascii="Times New Roman" w:hAnsi="Times New Roman"/>
          <w:b/>
        </w:rPr>
      </w:pPr>
      <w:r w:rsidRPr="009B09BE">
        <w:rPr>
          <w:rFonts w:ascii="Times New Roman" w:hAnsi="Times New Roman"/>
          <w:b/>
        </w:rPr>
        <w:t xml:space="preserve">  1.Ваш пол</w:t>
      </w:r>
    </w:p>
    <w:p w:rsidR="004A4C5A" w:rsidRPr="009B09BE" w:rsidRDefault="004A4C5A" w:rsidP="009967C2">
      <w:pPr>
        <w:spacing w:after="0"/>
        <w:jc w:val="both"/>
        <w:rPr>
          <w:rFonts w:ascii="Times New Roman" w:hAnsi="Times New Roman"/>
        </w:rPr>
      </w:pPr>
      <w:r w:rsidRPr="009B09BE">
        <w:rPr>
          <w:rFonts w:ascii="Times New Roman" w:hAnsi="Times New Roman"/>
        </w:rPr>
        <w:t>-мужской</w:t>
      </w:r>
    </w:p>
    <w:p w:rsidR="004A4C5A" w:rsidRPr="009B09BE" w:rsidRDefault="004A4C5A" w:rsidP="009967C2">
      <w:pPr>
        <w:spacing w:after="0"/>
        <w:jc w:val="both"/>
        <w:rPr>
          <w:rFonts w:ascii="Times New Roman" w:hAnsi="Times New Roman"/>
        </w:rPr>
      </w:pPr>
      <w:r w:rsidRPr="009B09BE">
        <w:rPr>
          <w:rFonts w:ascii="Times New Roman" w:hAnsi="Times New Roman"/>
        </w:rPr>
        <w:t>-женский</w:t>
      </w:r>
    </w:p>
    <w:p w:rsidR="004A4C5A" w:rsidRPr="009B09BE" w:rsidRDefault="004A4C5A" w:rsidP="009967C2">
      <w:pPr>
        <w:spacing w:after="0"/>
        <w:jc w:val="both"/>
        <w:rPr>
          <w:rFonts w:ascii="Times New Roman" w:hAnsi="Times New Roman"/>
        </w:rPr>
      </w:pPr>
      <w:r w:rsidRPr="009B09BE">
        <w:rPr>
          <w:rFonts w:ascii="Times New Roman" w:hAnsi="Times New Roman"/>
        </w:rPr>
        <w:t xml:space="preserve">        Ваш возраст_________________(укажите полное число лет)</w:t>
      </w:r>
    </w:p>
    <w:p w:rsidR="004A4C5A" w:rsidRPr="009B09BE" w:rsidRDefault="004A4C5A" w:rsidP="009967C2">
      <w:pPr>
        <w:spacing w:after="0"/>
        <w:jc w:val="both"/>
        <w:rPr>
          <w:rFonts w:ascii="Times New Roman" w:hAnsi="Times New Roman"/>
          <w:b/>
        </w:rPr>
      </w:pPr>
      <w:r w:rsidRPr="009B09BE">
        <w:rPr>
          <w:rFonts w:ascii="Times New Roman" w:hAnsi="Times New Roman"/>
        </w:rPr>
        <w:t> </w:t>
      </w:r>
      <w:r w:rsidRPr="009B09BE">
        <w:rPr>
          <w:rFonts w:ascii="Times New Roman" w:hAnsi="Times New Roman"/>
          <w:b/>
        </w:rPr>
        <w:t>2.Как вы оцениваете состояние своего здоровья?</w:t>
      </w:r>
    </w:p>
    <w:p w:rsidR="004A4C5A" w:rsidRPr="009B09BE" w:rsidRDefault="004A4C5A" w:rsidP="009967C2">
      <w:pPr>
        <w:spacing w:after="0"/>
        <w:jc w:val="both"/>
        <w:rPr>
          <w:rFonts w:ascii="Times New Roman" w:hAnsi="Times New Roman"/>
        </w:rPr>
      </w:pPr>
      <w:r w:rsidRPr="009B09BE">
        <w:rPr>
          <w:rFonts w:ascii="Times New Roman" w:hAnsi="Times New Roman"/>
        </w:rPr>
        <w:t xml:space="preserve">         1.Хорошее</w:t>
      </w:r>
    </w:p>
    <w:p w:rsidR="004A4C5A" w:rsidRPr="009B09BE" w:rsidRDefault="004A4C5A" w:rsidP="009967C2">
      <w:pPr>
        <w:spacing w:after="0"/>
        <w:jc w:val="both"/>
        <w:rPr>
          <w:rFonts w:ascii="Times New Roman" w:hAnsi="Times New Roman"/>
        </w:rPr>
      </w:pPr>
      <w:r w:rsidRPr="009B09BE">
        <w:rPr>
          <w:rFonts w:ascii="Times New Roman" w:hAnsi="Times New Roman"/>
        </w:rPr>
        <w:t xml:space="preserve">         2.Удовлетворительное </w:t>
      </w:r>
    </w:p>
    <w:p w:rsidR="004A4C5A" w:rsidRPr="009B09BE" w:rsidRDefault="004A4C5A" w:rsidP="009967C2">
      <w:pPr>
        <w:spacing w:after="0"/>
        <w:jc w:val="both"/>
        <w:rPr>
          <w:rFonts w:ascii="Times New Roman" w:hAnsi="Times New Roman"/>
        </w:rPr>
      </w:pPr>
      <w:r w:rsidRPr="009B09BE">
        <w:rPr>
          <w:rFonts w:ascii="Times New Roman" w:hAnsi="Times New Roman"/>
        </w:rPr>
        <w:t xml:space="preserve">         3.Плохое</w:t>
      </w:r>
    </w:p>
    <w:p w:rsidR="004A4C5A" w:rsidRPr="009B09BE" w:rsidRDefault="004A4C5A" w:rsidP="009967C2">
      <w:pPr>
        <w:spacing w:after="0"/>
        <w:jc w:val="both"/>
        <w:rPr>
          <w:rFonts w:ascii="Times New Roman" w:hAnsi="Times New Roman"/>
        </w:rPr>
      </w:pPr>
      <w:r w:rsidRPr="009B09BE">
        <w:rPr>
          <w:rFonts w:ascii="Times New Roman" w:hAnsi="Times New Roman"/>
        </w:rPr>
        <w:t xml:space="preserve">         4.Затрудняюсь ответить</w:t>
      </w:r>
    </w:p>
    <w:p w:rsidR="004A4C5A" w:rsidRPr="009B09BE" w:rsidRDefault="004A4C5A" w:rsidP="009967C2">
      <w:pPr>
        <w:spacing w:after="0"/>
        <w:jc w:val="both"/>
        <w:rPr>
          <w:rFonts w:ascii="Times New Roman" w:hAnsi="Times New Roman"/>
          <w:b/>
        </w:rPr>
      </w:pPr>
      <w:r w:rsidRPr="009B09BE">
        <w:rPr>
          <w:rFonts w:ascii="Times New Roman" w:hAnsi="Times New Roman"/>
        </w:rPr>
        <w:t> </w:t>
      </w:r>
      <w:r w:rsidRPr="009B09BE">
        <w:rPr>
          <w:rFonts w:ascii="Times New Roman" w:hAnsi="Times New Roman"/>
          <w:b/>
        </w:rPr>
        <w:t>3. Какие из ценностей,  приведенных ниже, для Вас наиболее важны?</w:t>
      </w:r>
    </w:p>
    <w:p w:rsidR="004A4C5A" w:rsidRPr="009B09BE" w:rsidRDefault="004A4C5A" w:rsidP="009967C2">
      <w:pPr>
        <w:spacing w:after="0"/>
        <w:jc w:val="both"/>
        <w:rPr>
          <w:rFonts w:ascii="Times New Roman" w:hAnsi="Times New Roman"/>
        </w:rPr>
      </w:pPr>
      <w:r w:rsidRPr="009B09BE">
        <w:rPr>
          <w:rFonts w:ascii="Times New Roman" w:hAnsi="Times New Roman"/>
        </w:rPr>
        <w:t xml:space="preserve">    Оцените их, проставив баллы от 8(самое важное) до 1 (наименее важное)</w:t>
      </w:r>
    </w:p>
    <w:p w:rsidR="004A4C5A" w:rsidRPr="009B09BE" w:rsidRDefault="004A4C5A" w:rsidP="009967C2">
      <w:pPr>
        <w:spacing w:after="0"/>
        <w:jc w:val="both"/>
        <w:rPr>
          <w:rFonts w:ascii="Times New Roman" w:hAnsi="Times New Roman"/>
        </w:rPr>
      </w:pPr>
      <w:r w:rsidRPr="009B09BE">
        <w:rPr>
          <w:rFonts w:ascii="Times New Roman" w:hAnsi="Times New Roman"/>
        </w:rPr>
        <w:t xml:space="preserve">    Материальное благополучие, </w:t>
      </w:r>
    </w:p>
    <w:p w:rsidR="004A4C5A" w:rsidRPr="009B09BE" w:rsidRDefault="004A4C5A" w:rsidP="009967C2">
      <w:pPr>
        <w:spacing w:after="0"/>
        <w:jc w:val="both"/>
        <w:rPr>
          <w:rFonts w:ascii="Times New Roman" w:hAnsi="Times New Roman"/>
        </w:rPr>
      </w:pPr>
      <w:r w:rsidRPr="009B09BE">
        <w:rPr>
          <w:rFonts w:ascii="Times New Roman" w:hAnsi="Times New Roman"/>
        </w:rPr>
        <w:t xml:space="preserve">    Качественное образование,</w:t>
      </w:r>
    </w:p>
    <w:p w:rsidR="004A4C5A" w:rsidRPr="009B09BE" w:rsidRDefault="004A4C5A" w:rsidP="009967C2">
      <w:pPr>
        <w:spacing w:after="0"/>
        <w:jc w:val="both"/>
        <w:rPr>
          <w:rFonts w:ascii="Times New Roman" w:hAnsi="Times New Roman"/>
        </w:rPr>
      </w:pPr>
      <w:r w:rsidRPr="009B09BE">
        <w:rPr>
          <w:rFonts w:ascii="Times New Roman" w:hAnsi="Times New Roman"/>
        </w:rPr>
        <w:t xml:space="preserve">    Хорошее здоровье,</w:t>
      </w:r>
    </w:p>
    <w:p w:rsidR="004A4C5A" w:rsidRPr="009B09BE" w:rsidRDefault="004A4C5A" w:rsidP="009967C2">
      <w:pPr>
        <w:spacing w:after="0"/>
        <w:jc w:val="both"/>
        <w:rPr>
          <w:rFonts w:ascii="Times New Roman" w:hAnsi="Times New Roman"/>
        </w:rPr>
      </w:pPr>
      <w:r w:rsidRPr="009B09BE">
        <w:rPr>
          <w:rFonts w:ascii="Times New Roman" w:hAnsi="Times New Roman"/>
        </w:rPr>
        <w:t xml:space="preserve">    Привлекательная внешность,</w:t>
      </w:r>
    </w:p>
    <w:p w:rsidR="004A4C5A" w:rsidRPr="009B09BE" w:rsidRDefault="004A4C5A" w:rsidP="009967C2">
      <w:pPr>
        <w:spacing w:after="0"/>
        <w:jc w:val="both"/>
        <w:rPr>
          <w:rFonts w:ascii="Times New Roman" w:hAnsi="Times New Roman"/>
        </w:rPr>
      </w:pPr>
      <w:r w:rsidRPr="009B09BE">
        <w:rPr>
          <w:rFonts w:ascii="Times New Roman" w:hAnsi="Times New Roman"/>
        </w:rPr>
        <w:t xml:space="preserve">    Любимая работа,</w:t>
      </w:r>
    </w:p>
    <w:p w:rsidR="004A4C5A" w:rsidRPr="009B09BE" w:rsidRDefault="004A4C5A" w:rsidP="009967C2">
      <w:pPr>
        <w:spacing w:after="0"/>
        <w:jc w:val="both"/>
        <w:rPr>
          <w:rFonts w:ascii="Times New Roman" w:hAnsi="Times New Roman"/>
        </w:rPr>
      </w:pPr>
      <w:r w:rsidRPr="009B09BE">
        <w:rPr>
          <w:rFonts w:ascii="Times New Roman" w:hAnsi="Times New Roman"/>
        </w:rPr>
        <w:t xml:space="preserve">    Возможность общаться с интересными людьми,</w:t>
      </w:r>
    </w:p>
    <w:p w:rsidR="004A4C5A" w:rsidRPr="009B09BE" w:rsidRDefault="004A4C5A" w:rsidP="009967C2">
      <w:pPr>
        <w:spacing w:after="0"/>
        <w:jc w:val="both"/>
        <w:rPr>
          <w:rFonts w:ascii="Times New Roman" w:hAnsi="Times New Roman"/>
        </w:rPr>
      </w:pPr>
      <w:r w:rsidRPr="009B09BE">
        <w:rPr>
          <w:rFonts w:ascii="Times New Roman" w:hAnsi="Times New Roman"/>
        </w:rPr>
        <w:t xml:space="preserve">    Благополучная семья,</w:t>
      </w:r>
    </w:p>
    <w:p w:rsidR="004A4C5A" w:rsidRPr="009B09BE" w:rsidRDefault="004A4C5A" w:rsidP="009967C2">
      <w:pPr>
        <w:spacing w:after="0"/>
        <w:jc w:val="both"/>
        <w:rPr>
          <w:rFonts w:ascii="Times New Roman" w:hAnsi="Times New Roman"/>
        </w:rPr>
      </w:pPr>
      <w:r w:rsidRPr="009B09BE">
        <w:rPr>
          <w:rFonts w:ascii="Times New Roman" w:hAnsi="Times New Roman"/>
        </w:rPr>
        <w:t xml:space="preserve">    Свода и независимость.</w:t>
      </w:r>
    </w:p>
    <w:p w:rsidR="004A4C5A" w:rsidRPr="009B09BE" w:rsidRDefault="004A4C5A" w:rsidP="009967C2">
      <w:pPr>
        <w:spacing w:after="0"/>
        <w:jc w:val="both"/>
        <w:rPr>
          <w:rFonts w:ascii="Times New Roman" w:hAnsi="Times New Roman"/>
        </w:rPr>
      </w:pPr>
      <w:r w:rsidRPr="009B09BE">
        <w:rPr>
          <w:rFonts w:ascii="Times New Roman" w:hAnsi="Times New Roman"/>
        </w:rPr>
        <w:t> </w:t>
      </w:r>
      <w:r w:rsidRPr="009B09BE">
        <w:rPr>
          <w:rFonts w:ascii="Times New Roman" w:hAnsi="Times New Roman"/>
          <w:b/>
        </w:rPr>
        <w:t>4.Какие условия для сохранения здоровья Вы считаете наиболее важными?</w:t>
      </w:r>
      <w:r w:rsidRPr="009B09BE">
        <w:rPr>
          <w:rFonts w:ascii="Times New Roman" w:hAnsi="Times New Roman"/>
        </w:rPr>
        <w:t xml:space="preserve"> Из приведенного перечня условий выберите и отметьте четыре наиболее важных для Вас.</w:t>
      </w:r>
    </w:p>
    <w:p w:rsidR="004A4C5A" w:rsidRPr="009B09BE" w:rsidRDefault="004A4C5A" w:rsidP="009967C2">
      <w:pPr>
        <w:spacing w:after="0"/>
        <w:jc w:val="both"/>
        <w:rPr>
          <w:rFonts w:ascii="Times New Roman" w:hAnsi="Times New Roman"/>
        </w:rPr>
      </w:pPr>
      <w:r w:rsidRPr="009B09BE">
        <w:rPr>
          <w:rFonts w:ascii="Times New Roman" w:hAnsi="Times New Roman"/>
        </w:rPr>
        <w:t xml:space="preserve">   Хорошая наследственность,</w:t>
      </w:r>
    </w:p>
    <w:p w:rsidR="004A4C5A" w:rsidRPr="009B09BE" w:rsidRDefault="004A4C5A" w:rsidP="009967C2">
      <w:pPr>
        <w:spacing w:after="0"/>
        <w:jc w:val="both"/>
        <w:rPr>
          <w:rFonts w:ascii="Times New Roman" w:hAnsi="Times New Roman"/>
        </w:rPr>
      </w:pPr>
      <w:r w:rsidRPr="009B09BE">
        <w:rPr>
          <w:rFonts w:ascii="Times New Roman" w:hAnsi="Times New Roman"/>
        </w:rPr>
        <w:t xml:space="preserve">   Хорошие экологические условия,</w:t>
      </w:r>
    </w:p>
    <w:p w:rsidR="004A4C5A" w:rsidRPr="009B09BE" w:rsidRDefault="004A4C5A" w:rsidP="009967C2">
      <w:pPr>
        <w:spacing w:after="0"/>
        <w:jc w:val="both"/>
        <w:rPr>
          <w:rFonts w:ascii="Times New Roman" w:hAnsi="Times New Roman"/>
        </w:rPr>
      </w:pPr>
      <w:r w:rsidRPr="009B09BE">
        <w:rPr>
          <w:rFonts w:ascii="Times New Roman" w:hAnsi="Times New Roman"/>
        </w:rPr>
        <w:t>Выполнение правил здорового образа жизни,</w:t>
      </w:r>
    </w:p>
    <w:p w:rsidR="004A4C5A" w:rsidRPr="009B09BE" w:rsidRDefault="004A4C5A" w:rsidP="009967C2">
      <w:pPr>
        <w:spacing w:after="0"/>
        <w:jc w:val="both"/>
        <w:rPr>
          <w:rFonts w:ascii="Times New Roman" w:hAnsi="Times New Roman"/>
        </w:rPr>
      </w:pPr>
      <w:r w:rsidRPr="009B09BE">
        <w:rPr>
          <w:rFonts w:ascii="Times New Roman" w:hAnsi="Times New Roman"/>
        </w:rPr>
        <w:t>Возможность консультаций и лечения у хорошего врача,</w:t>
      </w:r>
    </w:p>
    <w:p w:rsidR="004A4C5A" w:rsidRPr="009B09BE" w:rsidRDefault="004A4C5A" w:rsidP="009967C2">
      <w:pPr>
        <w:spacing w:after="0"/>
        <w:jc w:val="both"/>
        <w:rPr>
          <w:rFonts w:ascii="Times New Roman" w:hAnsi="Times New Roman"/>
        </w:rPr>
      </w:pPr>
      <w:r w:rsidRPr="009B09BE">
        <w:rPr>
          <w:rFonts w:ascii="Times New Roman" w:hAnsi="Times New Roman"/>
        </w:rPr>
        <w:t xml:space="preserve"> Знания о том, как заботиться о своем здоровье,</w:t>
      </w:r>
    </w:p>
    <w:p w:rsidR="004A4C5A" w:rsidRPr="009B09BE" w:rsidRDefault="004A4C5A" w:rsidP="009967C2">
      <w:pPr>
        <w:spacing w:after="0"/>
        <w:jc w:val="both"/>
        <w:rPr>
          <w:rFonts w:ascii="Times New Roman" w:hAnsi="Times New Roman"/>
        </w:rPr>
      </w:pPr>
      <w:r w:rsidRPr="009B09BE">
        <w:rPr>
          <w:rFonts w:ascii="Times New Roman" w:hAnsi="Times New Roman"/>
        </w:rPr>
        <w:t>Отсутствие физических и умственных перегрузок,</w:t>
      </w:r>
    </w:p>
    <w:p w:rsidR="004A4C5A" w:rsidRPr="009B09BE" w:rsidRDefault="004A4C5A" w:rsidP="009967C2">
      <w:pPr>
        <w:spacing w:after="0"/>
        <w:jc w:val="both"/>
        <w:rPr>
          <w:rFonts w:ascii="Times New Roman" w:hAnsi="Times New Roman"/>
        </w:rPr>
      </w:pPr>
      <w:r w:rsidRPr="009B09BE">
        <w:rPr>
          <w:rFonts w:ascii="Times New Roman" w:hAnsi="Times New Roman"/>
        </w:rPr>
        <w:t>Регулярные занятия спортом,</w:t>
      </w:r>
    </w:p>
    <w:p w:rsidR="004A4C5A" w:rsidRPr="009B09BE" w:rsidRDefault="004A4C5A" w:rsidP="009967C2">
      <w:pPr>
        <w:spacing w:after="0"/>
        <w:jc w:val="both"/>
        <w:rPr>
          <w:rFonts w:ascii="Times New Roman" w:hAnsi="Times New Roman"/>
        </w:rPr>
      </w:pPr>
      <w:r w:rsidRPr="009B09BE">
        <w:rPr>
          <w:rFonts w:ascii="Times New Roman" w:hAnsi="Times New Roman"/>
        </w:rPr>
        <w:t>Достаточные материальные средства для хорошего питания, занятий спортом и т.д.</w:t>
      </w:r>
    </w:p>
    <w:p w:rsidR="004A4C5A" w:rsidRPr="009B09BE" w:rsidRDefault="004A4C5A" w:rsidP="009967C2">
      <w:pPr>
        <w:spacing w:after="0"/>
        <w:jc w:val="both"/>
        <w:rPr>
          <w:rFonts w:ascii="Times New Roman" w:hAnsi="Times New Roman"/>
          <w:b/>
        </w:rPr>
      </w:pPr>
      <w:r w:rsidRPr="009B09BE">
        <w:rPr>
          <w:rFonts w:ascii="Times New Roman" w:hAnsi="Times New Roman"/>
          <w:b/>
        </w:rPr>
        <w:t>5.Как вы относитесь к информации о том, как заботиться о здоровье?</w:t>
      </w:r>
    </w:p>
    <w:p w:rsidR="004A4C5A" w:rsidRPr="009B09BE" w:rsidRDefault="004A4C5A" w:rsidP="009967C2">
      <w:pPr>
        <w:spacing w:after="0"/>
        <w:jc w:val="both"/>
        <w:rPr>
          <w:rFonts w:ascii="Times New Roman" w:hAnsi="Times New Roman"/>
        </w:rPr>
      </w:pPr>
      <w:r w:rsidRPr="009B09BE">
        <w:rPr>
          <w:rFonts w:ascii="Times New Roman" w:hAnsi="Times New Roman"/>
        </w:rPr>
        <w:t>Это всегда интересная и полезная информация,</w:t>
      </w:r>
    </w:p>
    <w:p w:rsidR="004A4C5A" w:rsidRPr="009B09BE" w:rsidRDefault="004A4C5A" w:rsidP="009967C2">
      <w:pPr>
        <w:spacing w:after="0"/>
        <w:jc w:val="both"/>
        <w:rPr>
          <w:rFonts w:ascii="Times New Roman" w:hAnsi="Times New Roman"/>
        </w:rPr>
      </w:pPr>
      <w:r w:rsidRPr="009B09BE">
        <w:rPr>
          <w:rFonts w:ascii="Times New Roman" w:hAnsi="Times New Roman"/>
        </w:rPr>
        <w:t xml:space="preserve">   Иногда это достаточно интересная и полезная информация,</w:t>
      </w:r>
    </w:p>
    <w:p w:rsidR="004A4C5A" w:rsidRPr="009B09BE" w:rsidRDefault="004A4C5A" w:rsidP="009967C2">
      <w:pPr>
        <w:spacing w:after="0"/>
        <w:jc w:val="both"/>
        <w:rPr>
          <w:rFonts w:ascii="Times New Roman" w:hAnsi="Times New Roman"/>
        </w:rPr>
      </w:pPr>
      <w:r w:rsidRPr="009B09BE">
        <w:rPr>
          <w:rFonts w:ascii="Times New Roman" w:hAnsi="Times New Roman"/>
        </w:rPr>
        <w:t xml:space="preserve">   Не очень интересная и полезная информация,</w:t>
      </w:r>
    </w:p>
    <w:p w:rsidR="004A4C5A" w:rsidRPr="009B09BE" w:rsidRDefault="004A4C5A" w:rsidP="009967C2">
      <w:pPr>
        <w:spacing w:after="0"/>
        <w:jc w:val="both"/>
        <w:rPr>
          <w:rFonts w:ascii="Times New Roman" w:hAnsi="Times New Roman"/>
        </w:rPr>
      </w:pPr>
      <w:r w:rsidRPr="009B09BE">
        <w:rPr>
          <w:rFonts w:ascii="Times New Roman" w:hAnsi="Times New Roman"/>
        </w:rPr>
        <w:t xml:space="preserve">   Эта информация меня не интересует.</w:t>
      </w:r>
    </w:p>
    <w:p w:rsidR="004A4C5A" w:rsidRPr="009B09BE" w:rsidRDefault="004A4C5A" w:rsidP="009967C2">
      <w:pPr>
        <w:spacing w:after="0"/>
        <w:jc w:val="both"/>
        <w:rPr>
          <w:rFonts w:ascii="Times New Roman" w:hAnsi="Times New Roman"/>
          <w:b/>
        </w:rPr>
      </w:pPr>
      <w:r w:rsidRPr="009B09BE">
        <w:rPr>
          <w:rFonts w:ascii="Times New Roman" w:hAnsi="Times New Roman"/>
          <w:b/>
        </w:rPr>
        <w:t>6.Достаточно ли вы заботитесь о своем здоровье</w:t>
      </w:r>
    </w:p>
    <w:p w:rsidR="004A4C5A" w:rsidRPr="009B09BE" w:rsidRDefault="004A4C5A" w:rsidP="009967C2">
      <w:pPr>
        <w:spacing w:after="0"/>
        <w:jc w:val="both"/>
        <w:rPr>
          <w:rFonts w:ascii="Times New Roman" w:hAnsi="Times New Roman"/>
        </w:rPr>
      </w:pPr>
      <w:r w:rsidRPr="009B09BE">
        <w:rPr>
          <w:rFonts w:ascii="Times New Roman" w:hAnsi="Times New Roman"/>
        </w:rPr>
        <w:t xml:space="preserve">   Вполне достаточно,</w:t>
      </w:r>
    </w:p>
    <w:p w:rsidR="004A4C5A" w:rsidRPr="009B09BE" w:rsidRDefault="004A4C5A" w:rsidP="009967C2">
      <w:pPr>
        <w:spacing w:after="0"/>
        <w:jc w:val="both"/>
        <w:rPr>
          <w:rFonts w:ascii="Times New Roman" w:hAnsi="Times New Roman"/>
        </w:rPr>
      </w:pPr>
      <w:r w:rsidRPr="009B09BE">
        <w:rPr>
          <w:rFonts w:ascii="Times New Roman" w:hAnsi="Times New Roman"/>
        </w:rPr>
        <w:t xml:space="preserve">   Не вполне достаточно,</w:t>
      </w:r>
    </w:p>
    <w:p w:rsidR="004A4C5A" w:rsidRPr="009B09BE" w:rsidRDefault="004A4C5A" w:rsidP="009967C2">
      <w:pPr>
        <w:spacing w:after="0"/>
        <w:jc w:val="both"/>
        <w:rPr>
          <w:rFonts w:ascii="Times New Roman" w:hAnsi="Times New Roman"/>
        </w:rPr>
      </w:pPr>
      <w:r w:rsidRPr="009B09BE">
        <w:rPr>
          <w:rFonts w:ascii="Times New Roman" w:hAnsi="Times New Roman"/>
        </w:rPr>
        <w:t xml:space="preserve">   Недостаточно.</w:t>
      </w:r>
    </w:p>
    <w:p w:rsidR="004A4C5A" w:rsidRPr="009B09BE" w:rsidRDefault="004A4C5A" w:rsidP="009967C2">
      <w:pPr>
        <w:spacing w:after="0"/>
        <w:jc w:val="both"/>
        <w:rPr>
          <w:rFonts w:ascii="Times New Roman" w:hAnsi="Times New Roman"/>
          <w:b/>
        </w:rPr>
      </w:pPr>
      <w:r w:rsidRPr="009B09BE">
        <w:rPr>
          <w:rFonts w:ascii="Times New Roman" w:hAnsi="Times New Roman"/>
        </w:rPr>
        <w:t> </w:t>
      </w:r>
      <w:r w:rsidRPr="009B09BE">
        <w:rPr>
          <w:rFonts w:ascii="Times New Roman" w:hAnsi="Times New Roman"/>
          <w:b/>
        </w:rPr>
        <w:t>7.Откуда Вы узнаете о том, как заботиться о здоровье?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91"/>
        <w:gridCol w:w="2393"/>
        <w:gridCol w:w="2393"/>
        <w:gridCol w:w="2393"/>
      </w:tblGrid>
      <w:tr w:rsidR="004A4C5A" w:rsidRPr="009B09BE" w:rsidTr="004A4C5A">
        <w:tc>
          <w:tcPr>
            <w:tcW w:w="2392" w:type="dxa"/>
            <w:tcBorders>
              <w:top w:val="single" w:sz="4" w:space="0" w:color="auto"/>
              <w:left w:val="single" w:sz="4" w:space="0" w:color="auto"/>
              <w:bottom w:val="single" w:sz="4" w:space="0" w:color="auto"/>
              <w:right w:val="single" w:sz="4" w:space="0" w:color="auto"/>
            </w:tcBorders>
            <w:hideMark/>
          </w:tcPr>
          <w:p w:rsidR="004A4C5A" w:rsidRPr="009B09BE" w:rsidRDefault="004A4C5A" w:rsidP="009967C2">
            <w:pPr>
              <w:spacing w:after="0"/>
              <w:jc w:val="both"/>
              <w:rPr>
                <w:rFonts w:ascii="Times New Roman" w:hAnsi="Times New Roman"/>
              </w:rPr>
            </w:pPr>
            <w:r w:rsidRPr="009B09BE">
              <w:rPr>
                <w:rFonts w:ascii="Times New Roman" w:hAnsi="Times New Roman"/>
              </w:rPr>
              <w:t> </w:t>
            </w:r>
          </w:p>
        </w:tc>
        <w:tc>
          <w:tcPr>
            <w:tcW w:w="2393" w:type="dxa"/>
            <w:tcBorders>
              <w:top w:val="single" w:sz="4" w:space="0" w:color="auto"/>
              <w:left w:val="single" w:sz="4" w:space="0" w:color="auto"/>
              <w:bottom w:val="single" w:sz="4" w:space="0" w:color="auto"/>
              <w:right w:val="single" w:sz="4" w:space="0" w:color="auto"/>
            </w:tcBorders>
            <w:hideMark/>
          </w:tcPr>
          <w:p w:rsidR="004A4C5A" w:rsidRPr="009B09BE" w:rsidRDefault="004A4C5A" w:rsidP="009967C2">
            <w:pPr>
              <w:spacing w:after="0"/>
              <w:jc w:val="both"/>
              <w:rPr>
                <w:rFonts w:ascii="Times New Roman" w:hAnsi="Times New Roman"/>
              </w:rPr>
            </w:pPr>
            <w:r w:rsidRPr="009B09BE">
              <w:rPr>
                <w:rFonts w:ascii="Times New Roman" w:hAnsi="Times New Roman"/>
              </w:rPr>
              <w:t xml:space="preserve">     Часто</w:t>
            </w:r>
          </w:p>
        </w:tc>
        <w:tc>
          <w:tcPr>
            <w:tcW w:w="2393" w:type="dxa"/>
            <w:tcBorders>
              <w:top w:val="single" w:sz="4" w:space="0" w:color="auto"/>
              <w:left w:val="single" w:sz="4" w:space="0" w:color="auto"/>
              <w:bottom w:val="single" w:sz="4" w:space="0" w:color="auto"/>
              <w:right w:val="single" w:sz="4" w:space="0" w:color="auto"/>
            </w:tcBorders>
            <w:hideMark/>
          </w:tcPr>
          <w:p w:rsidR="004A4C5A" w:rsidRPr="009B09BE" w:rsidRDefault="004A4C5A" w:rsidP="009967C2">
            <w:pPr>
              <w:spacing w:after="0"/>
              <w:jc w:val="both"/>
              <w:rPr>
                <w:rFonts w:ascii="Times New Roman" w:hAnsi="Times New Roman"/>
              </w:rPr>
            </w:pPr>
            <w:r w:rsidRPr="009B09BE">
              <w:rPr>
                <w:rFonts w:ascii="Times New Roman" w:hAnsi="Times New Roman"/>
              </w:rPr>
              <w:t>От случая к случаю</w:t>
            </w:r>
          </w:p>
        </w:tc>
        <w:tc>
          <w:tcPr>
            <w:tcW w:w="2393" w:type="dxa"/>
            <w:tcBorders>
              <w:top w:val="single" w:sz="4" w:space="0" w:color="auto"/>
              <w:left w:val="single" w:sz="4" w:space="0" w:color="auto"/>
              <w:bottom w:val="single" w:sz="4" w:space="0" w:color="auto"/>
              <w:right w:val="single" w:sz="4" w:space="0" w:color="auto"/>
            </w:tcBorders>
            <w:hideMark/>
          </w:tcPr>
          <w:p w:rsidR="004A4C5A" w:rsidRPr="009B09BE" w:rsidRDefault="004A4C5A" w:rsidP="009967C2">
            <w:pPr>
              <w:spacing w:after="0"/>
              <w:jc w:val="both"/>
              <w:rPr>
                <w:rFonts w:ascii="Times New Roman" w:hAnsi="Times New Roman"/>
              </w:rPr>
            </w:pPr>
            <w:r w:rsidRPr="009B09BE">
              <w:rPr>
                <w:rFonts w:ascii="Times New Roman" w:hAnsi="Times New Roman"/>
              </w:rPr>
              <w:t xml:space="preserve">    Никогда</w:t>
            </w:r>
          </w:p>
        </w:tc>
      </w:tr>
      <w:tr w:rsidR="004A4C5A" w:rsidRPr="009B09BE" w:rsidTr="004A4C5A">
        <w:tc>
          <w:tcPr>
            <w:tcW w:w="2392" w:type="dxa"/>
            <w:tcBorders>
              <w:top w:val="single" w:sz="4" w:space="0" w:color="auto"/>
              <w:left w:val="single" w:sz="4" w:space="0" w:color="auto"/>
              <w:bottom w:val="single" w:sz="4" w:space="0" w:color="auto"/>
              <w:right w:val="single" w:sz="4" w:space="0" w:color="auto"/>
            </w:tcBorders>
            <w:hideMark/>
          </w:tcPr>
          <w:p w:rsidR="004A4C5A" w:rsidRPr="009B09BE" w:rsidRDefault="004A4C5A" w:rsidP="009967C2">
            <w:pPr>
              <w:spacing w:after="0"/>
              <w:jc w:val="both"/>
              <w:rPr>
                <w:rFonts w:ascii="Times New Roman" w:hAnsi="Times New Roman"/>
              </w:rPr>
            </w:pPr>
            <w:r w:rsidRPr="009B09BE">
              <w:rPr>
                <w:rFonts w:ascii="Times New Roman" w:hAnsi="Times New Roman"/>
              </w:rPr>
              <w:t>От родителей</w:t>
            </w:r>
          </w:p>
        </w:tc>
        <w:tc>
          <w:tcPr>
            <w:tcW w:w="2393" w:type="dxa"/>
            <w:tcBorders>
              <w:top w:val="single" w:sz="4" w:space="0" w:color="auto"/>
              <w:left w:val="single" w:sz="4" w:space="0" w:color="auto"/>
              <w:bottom w:val="single" w:sz="4" w:space="0" w:color="auto"/>
              <w:right w:val="single" w:sz="4" w:space="0" w:color="auto"/>
            </w:tcBorders>
            <w:hideMark/>
          </w:tcPr>
          <w:p w:rsidR="004A4C5A" w:rsidRPr="009B09BE" w:rsidRDefault="004A4C5A" w:rsidP="009967C2">
            <w:pPr>
              <w:spacing w:after="0"/>
              <w:jc w:val="both"/>
              <w:rPr>
                <w:rFonts w:ascii="Times New Roman" w:hAnsi="Times New Roman"/>
              </w:rPr>
            </w:pPr>
            <w:r w:rsidRPr="009B09BE">
              <w:rPr>
                <w:rFonts w:ascii="Times New Roman" w:hAnsi="Times New Roman"/>
              </w:rPr>
              <w:t> </w:t>
            </w:r>
          </w:p>
        </w:tc>
        <w:tc>
          <w:tcPr>
            <w:tcW w:w="2393" w:type="dxa"/>
            <w:tcBorders>
              <w:top w:val="single" w:sz="4" w:space="0" w:color="auto"/>
              <w:left w:val="single" w:sz="4" w:space="0" w:color="auto"/>
              <w:bottom w:val="single" w:sz="4" w:space="0" w:color="auto"/>
              <w:right w:val="single" w:sz="4" w:space="0" w:color="auto"/>
            </w:tcBorders>
            <w:hideMark/>
          </w:tcPr>
          <w:p w:rsidR="004A4C5A" w:rsidRPr="009B09BE" w:rsidRDefault="004A4C5A" w:rsidP="009967C2">
            <w:pPr>
              <w:spacing w:after="0"/>
              <w:jc w:val="both"/>
              <w:rPr>
                <w:rFonts w:ascii="Times New Roman" w:hAnsi="Times New Roman"/>
              </w:rPr>
            </w:pPr>
            <w:r w:rsidRPr="009B09BE">
              <w:rPr>
                <w:rFonts w:ascii="Times New Roman" w:hAnsi="Times New Roman"/>
              </w:rPr>
              <w:t> </w:t>
            </w:r>
          </w:p>
        </w:tc>
        <w:tc>
          <w:tcPr>
            <w:tcW w:w="2393" w:type="dxa"/>
            <w:tcBorders>
              <w:top w:val="single" w:sz="4" w:space="0" w:color="auto"/>
              <w:left w:val="single" w:sz="4" w:space="0" w:color="auto"/>
              <w:bottom w:val="single" w:sz="4" w:space="0" w:color="auto"/>
              <w:right w:val="single" w:sz="4" w:space="0" w:color="auto"/>
            </w:tcBorders>
            <w:hideMark/>
          </w:tcPr>
          <w:p w:rsidR="004A4C5A" w:rsidRPr="009B09BE" w:rsidRDefault="004A4C5A" w:rsidP="009967C2">
            <w:pPr>
              <w:spacing w:after="0"/>
              <w:jc w:val="both"/>
              <w:rPr>
                <w:rFonts w:ascii="Times New Roman" w:hAnsi="Times New Roman"/>
              </w:rPr>
            </w:pPr>
            <w:r w:rsidRPr="009B09BE">
              <w:rPr>
                <w:rFonts w:ascii="Times New Roman" w:hAnsi="Times New Roman"/>
              </w:rPr>
              <w:t> </w:t>
            </w:r>
          </w:p>
        </w:tc>
      </w:tr>
      <w:tr w:rsidR="004A4C5A" w:rsidRPr="009B09BE" w:rsidTr="004A4C5A">
        <w:tc>
          <w:tcPr>
            <w:tcW w:w="2392" w:type="dxa"/>
            <w:tcBorders>
              <w:top w:val="single" w:sz="4" w:space="0" w:color="auto"/>
              <w:left w:val="single" w:sz="4" w:space="0" w:color="auto"/>
              <w:bottom w:val="single" w:sz="4" w:space="0" w:color="auto"/>
              <w:right w:val="single" w:sz="4" w:space="0" w:color="auto"/>
            </w:tcBorders>
            <w:hideMark/>
          </w:tcPr>
          <w:p w:rsidR="004A4C5A" w:rsidRPr="009B09BE" w:rsidRDefault="004A4C5A" w:rsidP="009967C2">
            <w:pPr>
              <w:spacing w:after="0"/>
              <w:jc w:val="both"/>
              <w:rPr>
                <w:rFonts w:ascii="Times New Roman" w:hAnsi="Times New Roman"/>
              </w:rPr>
            </w:pPr>
            <w:r w:rsidRPr="009B09BE">
              <w:rPr>
                <w:rFonts w:ascii="Times New Roman" w:hAnsi="Times New Roman"/>
              </w:rPr>
              <w:t xml:space="preserve">От друзей </w:t>
            </w:r>
          </w:p>
        </w:tc>
        <w:tc>
          <w:tcPr>
            <w:tcW w:w="2393" w:type="dxa"/>
            <w:tcBorders>
              <w:top w:val="single" w:sz="4" w:space="0" w:color="auto"/>
              <w:left w:val="single" w:sz="4" w:space="0" w:color="auto"/>
              <w:bottom w:val="single" w:sz="4" w:space="0" w:color="auto"/>
              <w:right w:val="single" w:sz="4" w:space="0" w:color="auto"/>
            </w:tcBorders>
            <w:hideMark/>
          </w:tcPr>
          <w:p w:rsidR="004A4C5A" w:rsidRPr="009B09BE" w:rsidRDefault="004A4C5A" w:rsidP="009967C2">
            <w:pPr>
              <w:spacing w:after="0"/>
              <w:jc w:val="both"/>
              <w:rPr>
                <w:rFonts w:ascii="Times New Roman" w:hAnsi="Times New Roman"/>
              </w:rPr>
            </w:pPr>
            <w:r w:rsidRPr="009B09BE">
              <w:rPr>
                <w:rFonts w:ascii="Times New Roman" w:hAnsi="Times New Roman"/>
              </w:rPr>
              <w:t> </w:t>
            </w:r>
          </w:p>
        </w:tc>
        <w:tc>
          <w:tcPr>
            <w:tcW w:w="2393" w:type="dxa"/>
            <w:tcBorders>
              <w:top w:val="single" w:sz="4" w:space="0" w:color="auto"/>
              <w:left w:val="single" w:sz="4" w:space="0" w:color="auto"/>
              <w:bottom w:val="single" w:sz="4" w:space="0" w:color="auto"/>
              <w:right w:val="single" w:sz="4" w:space="0" w:color="auto"/>
            </w:tcBorders>
            <w:hideMark/>
          </w:tcPr>
          <w:p w:rsidR="004A4C5A" w:rsidRPr="009B09BE" w:rsidRDefault="004A4C5A" w:rsidP="009967C2">
            <w:pPr>
              <w:spacing w:after="0"/>
              <w:jc w:val="both"/>
              <w:rPr>
                <w:rFonts w:ascii="Times New Roman" w:hAnsi="Times New Roman"/>
              </w:rPr>
            </w:pPr>
            <w:r w:rsidRPr="009B09BE">
              <w:rPr>
                <w:rFonts w:ascii="Times New Roman" w:hAnsi="Times New Roman"/>
              </w:rPr>
              <w:t> </w:t>
            </w:r>
          </w:p>
        </w:tc>
        <w:tc>
          <w:tcPr>
            <w:tcW w:w="2393" w:type="dxa"/>
            <w:tcBorders>
              <w:top w:val="single" w:sz="4" w:space="0" w:color="auto"/>
              <w:left w:val="single" w:sz="4" w:space="0" w:color="auto"/>
              <w:bottom w:val="single" w:sz="4" w:space="0" w:color="auto"/>
              <w:right w:val="single" w:sz="4" w:space="0" w:color="auto"/>
            </w:tcBorders>
            <w:hideMark/>
          </w:tcPr>
          <w:p w:rsidR="004A4C5A" w:rsidRPr="009B09BE" w:rsidRDefault="004A4C5A" w:rsidP="009967C2">
            <w:pPr>
              <w:spacing w:after="0"/>
              <w:jc w:val="both"/>
              <w:rPr>
                <w:rFonts w:ascii="Times New Roman" w:hAnsi="Times New Roman"/>
              </w:rPr>
            </w:pPr>
            <w:r w:rsidRPr="009B09BE">
              <w:rPr>
                <w:rFonts w:ascii="Times New Roman" w:hAnsi="Times New Roman"/>
              </w:rPr>
              <w:t> </w:t>
            </w:r>
          </w:p>
        </w:tc>
      </w:tr>
      <w:tr w:rsidR="004A4C5A" w:rsidRPr="009B09BE" w:rsidTr="004A4C5A">
        <w:tc>
          <w:tcPr>
            <w:tcW w:w="2392" w:type="dxa"/>
            <w:tcBorders>
              <w:top w:val="single" w:sz="4" w:space="0" w:color="auto"/>
              <w:left w:val="single" w:sz="4" w:space="0" w:color="auto"/>
              <w:bottom w:val="single" w:sz="4" w:space="0" w:color="auto"/>
              <w:right w:val="single" w:sz="4" w:space="0" w:color="auto"/>
            </w:tcBorders>
            <w:hideMark/>
          </w:tcPr>
          <w:p w:rsidR="004A4C5A" w:rsidRPr="009B09BE" w:rsidRDefault="004A4C5A" w:rsidP="009967C2">
            <w:pPr>
              <w:spacing w:after="0"/>
              <w:jc w:val="both"/>
              <w:rPr>
                <w:rFonts w:ascii="Times New Roman" w:hAnsi="Times New Roman"/>
              </w:rPr>
            </w:pPr>
            <w:r w:rsidRPr="009B09BE">
              <w:rPr>
                <w:rFonts w:ascii="Times New Roman" w:hAnsi="Times New Roman"/>
              </w:rPr>
              <w:t>В школе</w:t>
            </w:r>
          </w:p>
        </w:tc>
        <w:tc>
          <w:tcPr>
            <w:tcW w:w="2393" w:type="dxa"/>
            <w:tcBorders>
              <w:top w:val="single" w:sz="4" w:space="0" w:color="auto"/>
              <w:left w:val="single" w:sz="4" w:space="0" w:color="auto"/>
              <w:bottom w:val="single" w:sz="4" w:space="0" w:color="auto"/>
              <w:right w:val="single" w:sz="4" w:space="0" w:color="auto"/>
            </w:tcBorders>
            <w:hideMark/>
          </w:tcPr>
          <w:p w:rsidR="004A4C5A" w:rsidRPr="009B09BE" w:rsidRDefault="004A4C5A" w:rsidP="009967C2">
            <w:pPr>
              <w:spacing w:after="0"/>
              <w:jc w:val="both"/>
              <w:rPr>
                <w:rFonts w:ascii="Times New Roman" w:hAnsi="Times New Roman"/>
              </w:rPr>
            </w:pPr>
            <w:r w:rsidRPr="009B09BE">
              <w:rPr>
                <w:rFonts w:ascii="Times New Roman" w:hAnsi="Times New Roman"/>
              </w:rPr>
              <w:t> </w:t>
            </w:r>
          </w:p>
        </w:tc>
        <w:tc>
          <w:tcPr>
            <w:tcW w:w="2393" w:type="dxa"/>
            <w:tcBorders>
              <w:top w:val="single" w:sz="4" w:space="0" w:color="auto"/>
              <w:left w:val="single" w:sz="4" w:space="0" w:color="auto"/>
              <w:bottom w:val="single" w:sz="4" w:space="0" w:color="auto"/>
              <w:right w:val="single" w:sz="4" w:space="0" w:color="auto"/>
            </w:tcBorders>
            <w:hideMark/>
          </w:tcPr>
          <w:p w:rsidR="004A4C5A" w:rsidRPr="009B09BE" w:rsidRDefault="004A4C5A" w:rsidP="009967C2">
            <w:pPr>
              <w:spacing w:after="0"/>
              <w:jc w:val="both"/>
              <w:rPr>
                <w:rFonts w:ascii="Times New Roman" w:hAnsi="Times New Roman"/>
              </w:rPr>
            </w:pPr>
            <w:r w:rsidRPr="009B09BE">
              <w:rPr>
                <w:rFonts w:ascii="Times New Roman" w:hAnsi="Times New Roman"/>
              </w:rPr>
              <w:t> </w:t>
            </w:r>
          </w:p>
        </w:tc>
        <w:tc>
          <w:tcPr>
            <w:tcW w:w="2393" w:type="dxa"/>
            <w:tcBorders>
              <w:top w:val="single" w:sz="4" w:space="0" w:color="auto"/>
              <w:left w:val="single" w:sz="4" w:space="0" w:color="auto"/>
              <w:bottom w:val="single" w:sz="4" w:space="0" w:color="auto"/>
              <w:right w:val="single" w:sz="4" w:space="0" w:color="auto"/>
            </w:tcBorders>
            <w:hideMark/>
          </w:tcPr>
          <w:p w:rsidR="004A4C5A" w:rsidRPr="009B09BE" w:rsidRDefault="004A4C5A" w:rsidP="009967C2">
            <w:pPr>
              <w:spacing w:after="0"/>
              <w:jc w:val="both"/>
              <w:rPr>
                <w:rFonts w:ascii="Times New Roman" w:hAnsi="Times New Roman"/>
              </w:rPr>
            </w:pPr>
            <w:r w:rsidRPr="009B09BE">
              <w:rPr>
                <w:rFonts w:ascii="Times New Roman" w:hAnsi="Times New Roman"/>
              </w:rPr>
              <w:t> </w:t>
            </w:r>
          </w:p>
        </w:tc>
      </w:tr>
      <w:tr w:rsidR="004A4C5A" w:rsidRPr="009B09BE" w:rsidTr="004A4C5A">
        <w:tc>
          <w:tcPr>
            <w:tcW w:w="2392" w:type="dxa"/>
            <w:tcBorders>
              <w:top w:val="single" w:sz="4" w:space="0" w:color="auto"/>
              <w:left w:val="single" w:sz="4" w:space="0" w:color="auto"/>
              <w:bottom w:val="single" w:sz="4" w:space="0" w:color="auto"/>
              <w:right w:val="single" w:sz="4" w:space="0" w:color="auto"/>
            </w:tcBorders>
            <w:hideMark/>
          </w:tcPr>
          <w:p w:rsidR="004A4C5A" w:rsidRPr="009B09BE" w:rsidRDefault="004A4C5A" w:rsidP="009967C2">
            <w:pPr>
              <w:spacing w:after="0"/>
              <w:jc w:val="both"/>
              <w:rPr>
                <w:rFonts w:ascii="Times New Roman" w:hAnsi="Times New Roman"/>
              </w:rPr>
            </w:pPr>
            <w:r w:rsidRPr="009B09BE">
              <w:rPr>
                <w:rFonts w:ascii="Times New Roman" w:hAnsi="Times New Roman"/>
              </w:rPr>
              <w:lastRenderedPageBreak/>
              <w:t>Из журналов, книг</w:t>
            </w:r>
          </w:p>
        </w:tc>
        <w:tc>
          <w:tcPr>
            <w:tcW w:w="2393" w:type="dxa"/>
            <w:tcBorders>
              <w:top w:val="single" w:sz="4" w:space="0" w:color="auto"/>
              <w:left w:val="single" w:sz="4" w:space="0" w:color="auto"/>
              <w:bottom w:val="single" w:sz="4" w:space="0" w:color="auto"/>
              <w:right w:val="single" w:sz="4" w:space="0" w:color="auto"/>
            </w:tcBorders>
            <w:hideMark/>
          </w:tcPr>
          <w:p w:rsidR="004A4C5A" w:rsidRPr="009B09BE" w:rsidRDefault="004A4C5A" w:rsidP="009967C2">
            <w:pPr>
              <w:spacing w:after="0"/>
              <w:jc w:val="both"/>
              <w:rPr>
                <w:rFonts w:ascii="Times New Roman" w:hAnsi="Times New Roman"/>
              </w:rPr>
            </w:pPr>
            <w:r w:rsidRPr="009B09BE">
              <w:rPr>
                <w:rFonts w:ascii="Times New Roman" w:hAnsi="Times New Roman"/>
              </w:rPr>
              <w:t> </w:t>
            </w:r>
          </w:p>
        </w:tc>
        <w:tc>
          <w:tcPr>
            <w:tcW w:w="2393" w:type="dxa"/>
            <w:tcBorders>
              <w:top w:val="single" w:sz="4" w:space="0" w:color="auto"/>
              <w:left w:val="single" w:sz="4" w:space="0" w:color="auto"/>
              <w:bottom w:val="single" w:sz="4" w:space="0" w:color="auto"/>
              <w:right w:val="single" w:sz="4" w:space="0" w:color="auto"/>
            </w:tcBorders>
            <w:hideMark/>
          </w:tcPr>
          <w:p w:rsidR="004A4C5A" w:rsidRPr="009B09BE" w:rsidRDefault="004A4C5A" w:rsidP="009967C2">
            <w:pPr>
              <w:spacing w:after="0"/>
              <w:jc w:val="both"/>
              <w:rPr>
                <w:rFonts w:ascii="Times New Roman" w:hAnsi="Times New Roman"/>
              </w:rPr>
            </w:pPr>
            <w:r w:rsidRPr="009B09BE">
              <w:rPr>
                <w:rFonts w:ascii="Times New Roman" w:hAnsi="Times New Roman"/>
              </w:rPr>
              <w:t> </w:t>
            </w:r>
          </w:p>
        </w:tc>
        <w:tc>
          <w:tcPr>
            <w:tcW w:w="2393" w:type="dxa"/>
            <w:tcBorders>
              <w:top w:val="single" w:sz="4" w:space="0" w:color="auto"/>
              <w:left w:val="single" w:sz="4" w:space="0" w:color="auto"/>
              <w:bottom w:val="single" w:sz="4" w:space="0" w:color="auto"/>
              <w:right w:val="single" w:sz="4" w:space="0" w:color="auto"/>
            </w:tcBorders>
            <w:hideMark/>
          </w:tcPr>
          <w:p w:rsidR="004A4C5A" w:rsidRPr="009B09BE" w:rsidRDefault="004A4C5A" w:rsidP="009967C2">
            <w:pPr>
              <w:spacing w:after="0"/>
              <w:jc w:val="both"/>
              <w:rPr>
                <w:rFonts w:ascii="Times New Roman" w:hAnsi="Times New Roman"/>
              </w:rPr>
            </w:pPr>
            <w:r w:rsidRPr="009B09BE">
              <w:rPr>
                <w:rFonts w:ascii="Times New Roman" w:hAnsi="Times New Roman"/>
              </w:rPr>
              <w:t> </w:t>
            </w:r>
          </w:p>
        </w:tc>
      </w:tr>
      <w:tr w:rsidR="004A4C5A" w:rsidRPr="009B09BE" w:rsidTr="004A4C5A">
        <w:tc>
          <w:tcPr>
            <w:tcW w:w="2392" w:type="dxa"/>
            <w:tcBorders>
              <w:top w:val="single" w:sz="4" w:space="0" w:color="auto"/>
              <w:left w:val="single" w:sz="4" w:space="0" w:color="auto"/>
              <w:bottom w:val="single" w:sz="4" w:space="0" w:color="auto"/>
              <w:right w:val="single" w:sz="4" w:space="0" w:color="auto"/>
            </w:tcBorders>
            <w:hideMark/>
          </w:tcPr>
          <w:p w:rsidR="004A4C5A" w:rsidRPr="009B09BE" w:rsidRDefault="004A4C5A" w:rsidP="009967C2">
            <w:pPr>
              <w:spacing w:after="0"/>
              <w:jc w:val="both"/>
              <w:rPr>
                <w:rFonts w:ascii="Times New Roman" w:hAnsi="Times New Roman"/>
              </w:rPr>
            </w:pPr>
            <w:r w:rsidRPr="009B09BE">
              <w:rPr>
                <w:rFonts w:ascii="Times New Roman" w:hAnsi="Times New Roman"/>
              </w:rPr>
              <w:t>Из передач ТВ</w:t>
            </w:r>
          </w:p>
        </w:tc>
        <w:tc>
          <w:tcPr>
            <w:tcW w:w="2393" w:type="dxa"/>
            <w:tcBorders>
              <w:top w:val="single" w:sz="4" w:space="0" w:color="auto"/>
              <w:left w:val="single" w:sz="4" w:space="0" w:color="auto"/>
              <w:bottom w:val="single" w:sz="4" w:space="0" w:color="auto"/>
              <w:right w:val="single" w:sz="4" w:space="0" w:color="auto"/>
            </w:tcBorders>
            <w:hideMark/>
          </w:tcPr>
          <w:p w:rsidR="004A4C5A" w:rsidRPr="009B09BE" w:rsidRDefault="004A4C5A" w:rsidP="009967C2">
            <w:pPr>
              <w:spacing w:after="0"/>
              <w:jc w:val="both"/>
              <w:rPr>
                <w:rFonts w:ascii="Times New Roman" w:hAnsi="Times New Roman"/>
              </w:rPr>
            </w:pPr>
            <w:r w:rsidRPr="009B09BE">
              <w:rPr>
                <w:rFonts w:ascii="Times New Roman" w:hAnsi="Times New Roman"/>
              </w:rPr>
              <w:t> </w:t>
            </w:r>
          </w:p>
        </w:tc>
        <w:tc>
          <w:tcPr>
            <w:tcW w:w="2393" w:type="dxa"/>
            <w:tcBorders>
              <w:top w:val="single" w:sz="4" w:space="0" w:color="auto"/>
              <w:left w:val="single" w:sz="4" w:space="0" w:color="auto"/>
              <w:bottom w:val="single" w:sz="4" w:space="0" w:color="auto"/>
              <w:right w:val="single" w:sz="4" w:space="0" w:color="auto"/>
            </w:tcBorders>
            <w:hideMark/>
          </w:tcPr>
          <w:p w:rsidR="004A4C5A" w:rsidRPr="009B09BE" w:rsidRDefault="004A4C5A" w:rsidP="009967C2">
            <w:pPr>
              <w:spacing w:after="0"/>
              <w:jc w:val="both"/>
              <w:rPr>
                <w:rFonts w:ascii="Times New Roman" w:hAnsi="Times New Roman"/>
              </w:rPr>
            </w:pPr>
            <w:r w:rsidRPr="009B09BE">
              <w:rPr>
                <w:rFonts w:ascii="Times New Roman" w:hAnsi="Times New Roman"/>
              </w:rPr>
              <w:t> </w:t>
            </w:r>
          </w:p>
        </w:tc>
        <w:tc>
          <w:tcPr>
            <w:tcW w:w="2393" w:type="dxa"/>
            <w:tcBorders>
              <w:top w:val="single" w:sz="4" w:space="0" w:color="auto"/>
              <w:left w:val="single" w:sz="4" w:space="0" w:color="auto"/>
              <w:bottom w:val="single" w:sz="4" w:space="0" w:color="auto"/>
              <w:right w:val="single" w:sz="4" w:space="0" w:color="auto"/>
            </w:tcBorders>
            <w:hideMark/>
          </w:tcPr>
          <w:p w:rsidR="004A4C5A" w:rsidRPr="009B09BE" w:rsidRDefault="004A4C5A" w:rsidP="009967C2">
            <w:pPr>
              <w:spacing w:after="0"/>
              <w:jc w:val="both"/>
              <w:rPr>
                <w:rFonts w:ascii="Times New Roman" w:hAnsi="Times New Roman"/>
              </w:rPr>
            </w:pPr>
            <w:r w:rsidRPr="009B09BE">
              <w:rPr>
                <w:rFonts w:ascii="Times New Roman" w:hAnsi="Times New Roman"/>
              </w:rPr>
              <w:t> </w:t>
            </w:r>
          </w:p>
        </w:tc>
      </w:tr>
      <w:tr w:rsidR="004A4C5A" w:rsidRPr="009B09BE" w:rsidTr="004A4C5A">
        <w:tc>
          <w:tcPr>
            <w:tcW w:w="2392" w:type="dxa"/>
            <w:tcBorders>
              <w:top w:val="single" w:sz="4" w:space="0" w:color="auto"/>
              <w:left w:val="single" w:sz="4" w:space="0" w:color="auto"/>
              <w:bottom w:val="single" w:sz="4" w:space="0" w:color="auto"/>
              <w:right w:val="single" w:sz="4" w:space="0" w:color="auto"/>
            </w:tcBorders>
            <w:hideMark/>
          </w:tcPr>
          <w:p w:rsidR="004A4C5A" w:rsidRPr="009B09BE" w:rsidRDefault="004A4C5A" w:rsidP="009967C2">
            <w:pPr>
              <w:spacing w:after="0"/>
              <w:jc w:val="both"/>
              <w:rPr>
                <w:rFonts w:ascii="Times New Roman" w:hAnsi="Times New Roman"/>
              </w:rPr>
            </w:pPr>
            <w:r w:rsidRPr="009B09BE">
              <w:rPr>
                <w:rFonts w:ascii="Times New Roman" w:hAnsi="Times New Roman"/>
              </w:rPr>
              <w:t>Через интернет</w:t>
            </w:r>
          </w:p>
        </w:tc>
        <w:tc>
          <w:tcPr>
            <w:tcW w:w="2393" w:type="dxa"/>
            <w:tcBorders>
              <w:top w:val="single" w:sz="4" w:space="0" w:color="auto"/>
              <w:left w:val="single" w:sz="4" w:space="0" w:color="auto"/>
              <w:bottom w:val="single" w:sz="4" w:space="0" w:color="auto"/>
              <w:right w:val="single" w:sz="4" w:space="0" w:color="auto"/>
            </w:tcBorders>
            <w:hideMark/>
          </w:tcPr>
          <w:p w:rsidR="004A4C5A" w:rsidRPr="009B09BE" w:rsidRDefault="004A4C5A" w:rsidP="009967C2">
            <w:pPr>
              <w:spacing w:after="0"/>
              <w:jc w:val="both"/>
              <w:rPr>
                <w:rFonts w:ascii="Times New Roman" w:hAnsi="Times New Roman"/>
              </w:rPr>
            </w:pPr>
            <w:r w:rsidRPr="009B09BE">
              <w:rPr>
                <w:rFonts w:ascii="Times New Roman" w:hAnsi="Times New Roman"/>
              </w:rPr>
              <w:t> </w:t>
            </w:r>
          </w:p>
        </w:tc>
        <w:tc>
          <w:tcPr>
            <w:tcW w:w="2393" w:type="dxa"/>
            <w:tcBorders>
              <w:top w:val="single" w:sz="4" w:space="0" w:color="auto"/>
              <w:left w:val="single" w:sz="4" w:space="0" w:color="auto"/>
              <w:bottom w:val="single" w:sz="4" w:space="0" w:color="auto"/>
              <w:right w:val="single" w:sz="4" w:space="0" w:color="auto"/>
            </w:tcBorders>
            <w:hideMark/>
          </w:tcPr>
          <w:p w:rsidR="004A4C5A" w:rsidRPr="009B09BE" w:rsidRDefault="004A4C5A" w:rsidP="009967C2">
            <w:pPr>
              <w:spacing w:after="0"/>
              <w:jc w:val="both"/>
              <w:rPr>
                <w:rFonts w:ascii="Times New Roman" w:hAnsi="Times New Roman"/>
              </w:rPr>
            </w:pPr>
            <w:r w:rsidRPr="009B09BE">
              <w:rPr>
                <w:rFonts w:ascii="Times New Roman" w:hAnsi="Times New Roman"/>
              </w:rPr>
              <w:t> </w:t>
            </w:r>
          </w:p>
        </w:tc>
        <w:tc>
          <w:tcPr>
            <w:tcW w:w="2393" w:type="dxa"/>
            <w:tcBorders>
              <w:top w:val="single" w:sz="4" w:space="0" w:color="auto"/>
              <w:left w:val="single" w:sz="4" w:space="0" w:color="auto"/>
              <w:bottom w:val="single" w:sz="4" w:space="0" w:color="auto"/>
              <w:right w:val="single" w:sz="4" w:space="0" w:color="auto"/>
            </w:tcBorders>
            <w:hideMark/>
          </w:tcPr>
          <w:p w:rsidR="004A4C5A" w:rsidRPr="009B09BE" w:rsidRDefault="004A4C5A" w:rsidP="009967C2">
            <w:pPr>
              <w:spacing w:after="0"/>
              <w:jc w:val="both"/>
              <w:rPr>
                <w:rFonts w:ascii="Times New Roman" w:hAnsi="Times New Roman"/>
              </w:rPr>
            </w:pPr>
            <w:r w:rsidRPr="009B09BE">
              <w:rPr>
                <w:rFonts w:ascii="Times New Roman" w:hAnsi="Times New Roman"/>
              </w:rPr>
              <w:t> </w:t>
            </w:r>
          </w:p>
        </w:tc>
      </w:tr>
      <w:tr w:rsidR="004A4C5A" w:rsidRPr="009B09BE" w:rsidTr="004A4C5A">
        <w:tc>
          <w:tcPr>
            <w:tcW w:w="2392" w:type="dxa"/>
            <w:tcBorders>
              <w:top w:val="single" w:sz="4" w:space="0" w:color="auto"/>
              <w:left w:val="single" w:sz="4" w:space="0" w:color="auto"/>
              <w:bottom w:val="single" w:sz="4" w:space="0" w:color="auto"/>
              <w:right w:val="single" w:sz="4" w:space="0" w:color="auto"/>
            </w:tcBorders>
            <w:hideMark/>
          </w:tcPr>
          <w:p w:rsidR="004A4C5A" w:rsidRPr="009B09BE" w:rsidRDefault="004A4C5A" w:rsidP="009967C2">
            <w:pPr>
              <w:spacing w:after="0"/>
              <w:jc w:val="both"/>
              <w:rPr>
                <w:rFonts w:ascii="Times New Roman" w:hAnsi="Times New Roman"/>
              </w:rPr>
            </w:pPr>
            <w:r w:rsidRPr="009B09BE">
              <w:rPr>
                <w:rFonts w:ascii="Times New Roman" w:hAnsi="Times New Roman"/>
              </w:rPr>
              <w:t> </w:t>
            </w:r>
          </w:p>
        </w:tc>
        <w:tc>
          <w:tcPr>
            <w:tcW w:w="2393" w:type="dxa"/>
            <w:tcBorders>
              <w:top w:val="single" w:sz="4" w:space="0" w:color="auto"/>
              <w:left w:val="single" w:sz="4" w:space="0" w:color="auto"/>
              <w:bottom w:val="single" w:sz="4" w:space="0" w:color="auto"/>
              <w:right w:val="single" w:sz="4" w:space="0" w:color="auto"/>
            </w:tcBorders>
            <w:hideMark/>
          </w:tcPr>
          <w:p w:rsidR="004A4C5A" w:rsidRPr="009B09BE" w:rsidRDefault="004A4C5A" w:rsidP="009967C2">
            <w:pPr>
              <w:spacing w:after="0"/>
              <w:jc w:val="both"/>
              <w:rPr>
                <w:rFonts w:ascii="Times New Roman" w:hAnsi="Times New Roman"/>
              </w:rPr>
            </w:pPr>
            <w:r w:rsidRPr="009B09BE">
              <w:rPr>
                <w:rFonts w:ascii="Times New Roman" w:hAnsi="Times New Roman"/>
              </w:rPr>
              <w:t> </w:t>
            </w:r>
          </w:p>
        </w:tc>
        <w:tc>
          <w:tcPr>
            <w:tcW w:w="2393" w:type="dxa"/>
            <w:tcBorders>
              <w:top w:val="single" w:sz="4" w:space="0" w:color="auto"/>
              <w:left w:val="single" w:sz="4" w:space="0" w:color="auto"/>
              <w:bottom w:val="single" w:sz="4" w:space="0" w:color="auto"/>
              <w:right w:val="single" w:sz="4" w:space="0" w:color="auto"/>
            </w:tcBorders>
            <w:hideMark/>
          </w:tcPr>
          <w:p w:rsidR="004A4C5A" w:rsidRPr="009B09BE" w:rsidRDefault="004A4C5A" w:rsidP="009967C2">
            <w:pPr>
              <w:spacing w:after="0"/>
              <w:jc w:val="both"/>
              <w:rPr>
                <w:rFonts w:ascii="Times New Roman" w:hAnsi="Times New Roman"/>
              </w:rPr>
            </w:pPr>
            <w:r w:rsidRPr="009B09BE">
              <w:rPr>
                <w:rFonts w:ascii="Times New Roman" w:hAnsi="Times New Roman"/>
              </w:rPr>
              <w:t> </w:t>
            </w:r>
          </w:p>
        </w:tc>
        <w:tc>
          <w:tcPr>
            <w:tcW w:w="2393" w:type="dxa"/>
            <w:tcBorders>
              <w:top w:val="single" w:sz="4" w:space="0" w:color="auto"/>
              <w:left w:val="single" w:sz="4" w:space="0" w:color="auto"/>
              <w:bottom w:val="single" w:sz="4" w:space="0" w:color="auto"/>
              <w:right w:val="single" w:sz="4" w:space="0" w:color="auto"/>
            </w:tcBorders>
            <w:hideMark/>
          </w:tcPr>
          <w:p w:rsidR="004A4C5A" w:rsidRPr="009B09BE" w:rsidRDefault="004A4C5A" w:rsidP="009967C2">
            <w:pPr>
              <w:spacing w:after="0"/>
              <w:jc w:val="both"/>
              <w:rPr>
                <w:rFonts w:ascii="Times New Roman" w:hAnsi="Times New Roman"/>
              </w:rPr>
            </w:pPr>
            <w:r w:rsidRPr="009B09BE">
              <w:rPr>
                <w:rFonts w:ascii="Times New Roman" w:hAnsi="Times New Roman"/>
              </w:rPr>
              <w:t> </w:t>
            </w:r>
          </w:p>
        </w:tc>
      </w:tr>
    </w:tbl>
    <w:p w:rsidR="004A4C5A" w:rsidRPr="009B09BE" w:rsidRDefault="004A4C5A" w:rsidP="009967C2">
      <w:pPr>
        <w:spacing w:after="0"/>
        <w:jc w:val="both"/>
        <w:rPr>
          <w:rFonts w:ascii="Times New Roman" w:hAnsi="Times New Roman"/>
        </w:rPr>
      </w:pPr>
      <w:r w:rsidRPr="009B09BE">
        <w:rPr>
          <w:rFonts w:ascii="Times New Roman" w:hAnsi="Times New Roman"/>
        </w:rPr>
        <w:t> </w:t>
      </w:r>
      <w:r w:rsidRPr="009B09BE">
        <w:rPr>
          <w:rFonts w:ascii="Times New Roman" w:hAnsi="Times New Roman"/>
          <w:b/>
        </w:rPr>
        <w:t>8.Считаете ли вы следующее вредным для Вашего здоровья? ( Вы должны ответить на ка</w:t>
      </w:r>
      <w:r w:rsidRPr="009B09BE">
        <w:rPr>
          <w:rFonts w:ascii="Times New Roman" w:hAnsi="Times New Roman"/>
          <w:b/>
        </w:rPr>
        <w:t>ж</w:t>
      </w:r>
      <w:r w:rsidRPr="009B09BE">
        <w:rPr>
          <w:rFonts w:ascii="Times New Roman" w:hAnsi="Times New Roman"/>
          <w:b/>
        </w:rPr>
        <w:t>дую строчку таблицы.)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42"/>
        <w:gridCol w:w="2268"/>
        <w:gridCol w:w="1967"/>
        <w:gridCol w:w="2393"/>
      </w:tblGrid>
      <w:tr w:rsidR="004A4C5A" w:rsidRPr="009B09BE" w:rsidTr="004A4C5A">
        <w:tc>
          <w:tcPr>
            <w:tcW w:w="2943" w:type="dxa"/>
            <w:tcBorders>
              <w:top w:val="single" w:sz="4" w:space="0" w:color="auto"/>
              <w:left w:val="single" w:sz="4" w:space="0" w:color="auto"/>
              <w:bottom w:val="single" w:sz="4" w:space="0" w:color="auto"/>
              <w:right w:val="single" w:sz="4" w:space="0" w:color="auto"/>
            </w:tcBorders>
            <w:hideMark/>
          </w:tcPr>
          <w:p w:rsidR="004A4C5A" w:rsidRPr="009B09BE" w:rsidRDefault="004A4C5A" w:rsidP="009967C2">
            <w:pPr>
              <w:spacing w:after="0"/>
              <w:jc w:val="both"/>
              <w:rPr>
                <w:rFonts w:ascii="Times New Roman" w:hAnsi="Times New Roman"/>
              </w:rPr>
            </w:pPr>
            <w:r w:rsidRPr="009B09BE">
              <w:rPr>
                <w:rFonts w:ascii="Times New Roman" w:hAnsi="Times New Roman"/>
              </w:rPr>
              <w:t> </w:t>
            </w:r>
          </w:p>
        </w:tc>
        <w:tc>
          <w:tcPr>
            <w:tcW w:w="2268" w:type="dxa"/>
            <w:tcBorders>
              <w:top w:val="single" w:sz="4" w:space="0" w:color="auto"/>
              <w:left w:val="single" w:sz="4" w:space="0" w:color="auto"/>
              <w:bottom w:val="single" w:sz="4" w:space="0" w:color="auto"/>
              <w:right w:val="single" w:sz="4" w:space="0" w:color="auto"/>
            </w:tcBorders>
            <w:hideMark/>
          </w:tcPr>
          <w:p w:rsidR="004A4C5A" w:rsidRPr="009B09BE" w:rsidRDefault="004A4C5A" w:rsidP="009967C2">
            <w:pPr>
              <w:spacing w:after="0"/>
              <w:jc w:val="both"/>
              <w:rPr>
                <w:rFonts w:ascii="Times New Roman" w:hAnsi="Times New Roman"/>
              </w:rPr>
            </w:pPr>
            <w:r w:rsidRPr="009B09BE">
              <w:rPr>
                <w:rFonts w:ascii="Times New Roman" w:hAnsi="Times New Roman"/>
              </w:rPr>
              <w:t>Вредно</w:t>
            </w:r>
          </w:p>
        </w:tc>
        <w:tc>
          <w:tcPr>
            <w:tcW w:w="1967" w:type="dxa"/>
            <w:tcBorders>
              <w:top w:val="single" w:sz="4" w:space="0" w:color="auto"/>
              <w:left w:val="single" w:sz="4" w:space="0" w:color="auto"/>
              <w:bottom w:val="single" w:sz="4" w:space="0" w:color="auto"/>
              <w:right w:val="single" w:sz="4" w:space="0" w:color="auto"/>
            </w:tcBorders>
            <w:hideMark/>
          </w:tcPr>
          <w:p w:rsidR="004A4C5A" w:rsidRPr="009B09BE" w:rsidRDefault="004A4C5A" w:rsidP="009967C2">
            <w:pPr>
              <w:spacing w:after="0"/>
              <w:jc w:val="both"/>
              <w:rPr>
                <w:rFonts w:ascii="Times New Roman" w:hAnsi="Times New Roman"/>
              </w:rPr>
            </w:pPr>
            <w:r w:rsidRPr="009B09BE">
              <w:rPr>
                <w:rFonts w:ascii="Times New Roman" w:hAnsi="Times New Roman"/>
              </w:rPr>
              <w:t>Трудно сказать</w:t>
            </w:r>
          </w:p>
        </w:tc>
        <w:tc>
          <w:tcPr>
            <w:tcW w:w="2393" w:type="dxa"/>
            <w:tcBorders>
              <w:top w:val="single" w:sz="4" w:space="0" w:color="auto"/>
              <w:left w:val="single" w:sz="4" w:space="0" w:color="auto"/>
              <w:bottom w:val="single" w:sz="4" w:space="0" w:color="auto"/>
              <w:right w:val="single" w:sz="4" w:space="0" w:color="auto"/>
            </w:tcBorders>
            <w:hideMark/>
          </w:tcPr>
          <w:p w:rsidR="004A4C5A" w:rsidRPr="009B09BE" w:rsidRDefault="004A4C5A" w:rsidP="009967C2">
            <w:pPr>
              <w:spacing w:after="0"/>
              <w:jc w:val="both"/>
              <w:rPr>
                <w:rFonts w:ascii="Times New Roman" w:hAnsi="Times New Roman"/>
              </w:rPr>
            </w:pPr>
            <w:r w:rsidRPr="009B09BE">
              <w:rPr>
                <w:rFonts w:ascii="Times New Roman" w:hAnsi="Times New Roman"/>
              </w:rPr>
              <w:t>Совсем не вредно</w:t>
            </w:r>
          </w:p>
        </w:tc>
      </w:tr>
      <w:tr w:rsidR="004A4C5A" w:rsidRPr="009B09BE" w:rsidTr="004A4C5A">
        <w:tc>
          <w:tcPr>
            <w:tcW w:w="2943" w:type="dxa"/>
            <w:tcBorders>
              <w:top w:val="single" w:sz="4" w:space="0" w:color="auto"/>
              <w:left w:val="single" w:sz="4" w:space="0" w:color="auto"/>
              <w:bottom w:val="single" w:sz="4" w:space="0" w:color="auto"/>
              <w:right w:val="single" w:sz="4" w:space="0" w:color="auto"/>
            </w:tcBorders>
            <w:hideMark/>
          </w:tcPr>
          <w:p w:rsidR="004A4C5A" w:rsidRPr="009B09BE" w:rsidRDefault="004A4C5A" w:rsidP="009967C2">
            <w:pPr>
              <w:spacing w:after="0"/>
              <w:jc w:val="both"/>
              <w:rPr>
                <w:rFonts w:ascii="Times New Roman" w:hAnsi="Times New Roman"/>
              </w:rPr>
            </w:pPr>
            <w:r w:rsidRPr="009B09BE">
              <w:rPr>
                <w:rFonts w:ascii="Times New Roman" w:hAnsi="Times New Roman"/>
              </w:rPr>
              <w:t>1.Неправильное пит</w:t>
            </w:r>
            <w:r w:rsidRPr="009B09BE">
              <w:rPr>
                <w:rFonts w:ascii="Times New Roman" w:hAnsi="Times New Roman"/>
              </w:rPr>
              <w:t>а</w:t>
            </w:r>
            <w:r w:rsidRPr="009B09BE">
              <w:rPr>
                <w:rFonts w:ascii="Times New Roman" w:hAnsi="Times New Roman"/>
              </w:rPr>
              <w:t>ние(очень много жирного и сладкого и очень мало ов</w:t>
            </w:r>
            <w:r w:rsidRPr="009B09BE">
              <w:rPr>
                <w:rFonts w:ascii="Times New Roman" w:hAnsi="Times New Roman"/>
              </w:rPr>
              <w:t>о</w:t>
            </w:r>
            <w:r w:rsidRPr="009B09BE">
              <w:rPr>
                <w:rFonts w:ascii="Times New Roman" w:hAnsi="Times New Roman"/>
              </w:rPr>
              <w:t>щей и фруктов)\переедание</w:t>
            </w:r>
          </w:p>
        </w:tc>
        <w:tc>
          <w:tcPr>
            <w:tcW w:w="2268" w:type="dxa"/>
            <w:tcBorders>
              <w:top w:val="single" w:sz="4" w:space="0" w:color="auto"/>
              <w:left w:val="single" w:sz="4" w:space="0" w:color="auto"/>
              <w:bottom w:val="single" w:sz="4" w:space="0" w:color="auto"/>
              <w:right w:val="single" w:sz="4" w:space="0" w:color="auto"/>
            </w:tcBorders>
            <w:hideMark/>
          </w:tcPr>
          <w:p w:rsidR="004A4C5A" w:rsidRPr="009B09BE" w:rsidRDefault="004A4C5A" w:rsidP="009967C2">
            <w:pPr>
              <w:spacing w:after="0"/>
              <w:jc w:val="both"/>
              <w:rPr>
                <w:rFonts w:ascii="Times New Roman" w:hAnsi="Times New Roman"/>
              </w:rPr>
            </w:pPr>
            <w:r w:rsidRPr="009B09BE">
              <w:rPr>
                <w:rFonts w:ascii="Times New Roman" w:hAnsi="Times New Roman"/>
              </w:rPr>
              <w:t> </w:t>
            </w:r>
          </w:p>
        </w:tc>
        <w:tc>
          <w:tcPr>
            <w:tcW w:w="1967" w:type="dxa"/>
            <w:tcBorders>
              <w:top w:val="single" w:sz="4" w:space="0" w:color="auto"/>
              <w:left w:val="single" w:sz="4" w:space="0" w:color="auto"/>
              <w:bottom w:val="single" w:sz="4" w:space="0" w:color="auto"/>
              <w:right w:val="single" w:sz="4" w:space="0" w:color="auto"/>
            </w:tcBorders>
            <w:hideMark/>
          </w:tcPr>
          <w:p w:rsidR="004A4C5A" w:rsidRPr="009B09BE" w:rsidRDefault="004A4C5A" w:rsidP="009967C2">
            <w:pPr>
              <w:spacing w:after="0"/>
              <w:jc w:val="both"/>
              <w:rPr>
                <w:rFonts w:ascii="Times New Roman" w:hAnsi="Times New Roman"/>
              </w:rPr>
            </w:pPr>
            <w:r w:rsidRPr="009B09BE">
              <w:rPr>
                <w:rFonts w:ascii="Times New Roman" w:hAnsi="Times New Roman"/>
              </w:rPr>
              <w:t> </w:t>
            </w:r>
          </w:p>
        </w:tc>
        <w:tc>
          <w:tcPr>
            <w:tcW w:w="2393" w:type="dxa"/>
            <w:tcBorders>
              <w:top w:val="single" w:sz="4" w:space="0" w:color="auto"/>
              <w:left w:val="single" w:sz="4" w:space="0" w:color="auto"/>
              <w:bottom w:val="single" w:sz="4" w:space="0" w:color="auto"/>
              <w:right w:val="single" w:sz="4" w:space="0" w:color="auto"/>
            </w:tcBorders>
            <w:hideMark/>
          </w:tcPr>
          <w:p w:rsidR="004A4C5A" w:rsidRPr="009B09BE" w:rsidRDefault="004A4C5A" w:rsidP="009967C2">
            <w:pPr>
              <w:spacing w:after="0"/>
              <w:jc w:val="both"/>
              <w:rPr>
                <w:rFonts w:ascii="Times New Roman" w:hAnsi="Times New Roman"/>
              </w:rPr>
            </w:pPr>
            <w:r w:rsidRPr="009B09BE">
              <w:rPr>
                <w:rFonts w:ascii="Times New Roman" w:hAnsi="Times New Roman"/>
              </w:rPr>
              <w:t> </w:t>
            </w:r>
          </w:p>
        </w:tc>
      </w:tr>
      <w:tr w:rsidR="004A4C5A" w:rsidRPr="009B09BE" w:rsidTr="004A4C5A">
        <w:tc>
          <w:tcPr>
            <w:tcW w:w="2943" w:type="dxa"/>
            <w:tcBorders>
              <w:top w:val="single" w:sz="4" w:space="0" w:color="auto"/>
              <w:left w:val="single" w:sz="4" w:space="0" w:color="auto"/>
              <w:bottom w:val="single" w:sz="4" w:space="0" w:color="auto"/>
              <w:right w:val="single" w:sz="4" w:space="0" w:color="auto"/>
            </w:tcBorders>
            <w:hideMark/>
          </w:tcPr>
          <w:p w:rsidR="004A4C5A" w:rsidRPr="009B09BE" w:rsidRDefault="004A4C5A" w:rsidP="009967C2">
            <w:pPr>
              <w:spacing w:after="0"/>
              <w:jc w:val="both"/>
              <w:rPr>
                <w:rFonts w:ascii="Times New Roman" w:hAnsi="Times New Roman"/>
              </w:rPr>
            </w:pPr>
            <w:r w:rsidRPr="009B09BE">
              <w:rPr>
                <w:rFonts w:ascii="Times New Roman" w:hAnsi="Times New Roman"/>
              </w:rPr>
              <w:t>2.Употребление алкоголя</w:t>
            </w:r>
          </w:p>
        </w:tc>
        <w:tc>
          <w:tcPr>
            <w:tcW w:w="2268" w:type="dxa"/>
            <w:tcBorders>
              <w:top w:val="single" w:sz="4" w:space="0" w:color="auto"/>
              <w:left w:val="single" w:sz="4" w:space="0" w:color="auto"/>
              <w:bottom w:val="single" w:sz="4" w:space="0" w:color="auto"/>
              <w:right w:val="single" w:sz="4" w:space="0" w:color="auto"/>
            </w:tcBorders>
            <w:hideMark/>
          </w:tcPr>
          <w:p w:rsidR="004A4C5A" w:rsidRPr="009B09BE" w:rsidRDefault="004A4C5A" w:rsidP="009967C2">
            <w:pPr>
              <w:spacing w:after="0"/>
              <w:jc w:val="both"/>
              <w:rPr>
                <w:rFonts w:ascii="Times New Roman" w:hAnsi="Times New Roman"/>
              </w:rPr>
            </w:pPr>
            <w:r w:rsidRPr="009B09BE">
              <w:rPr>
                <w:rFonts w:ascii="Times New Roman" w:hAnsi="Times New Roman"/>
              </w:rPr>
              <w:t> </w:t>
            </w:r>
          </w:p>
        </w:tc>
        <w:tc>
          <w:tcPr>
            <w:tcW w:w="1967" w:type="dxa"/>
            <w:tcBorders>
              <w:top w:val="single" w:sz="4" w:space="0" w:color="auto"/>
              <w:left w:val="single" w:sz="4" w:space="0" w:color="auto"/>
              <w:bottom w:val="single" w:sz="4" w:space="0" w:color="auto"/>
              <w:right w:val="single" w:sz="4" w:space="0" w:color="auto"/>
            </w:tcBorders>
            <w:hideMark/>
          </w:tcPr>
          <w:p w:rsidR="004A4C5A" w:rsidRPr="009B09BE" w:rsidRDefault="004A4C5A" w:rsidP="009967C2">
            <w:pPr>
              <w:spacing w:after="0"/>
              <w:jc w:val="both"/>
              <w:rPr>
                <w:rFonts w:ascii="Times New Roman" w:hAnsi="Times New Roman"/>
              </w:rPr>
            </w:pPr>
            <w:r w:rsidRPr="009B09BE">
              <w:rPr>
                <w:rFonts w:ascii="Times New Roman" w:hAnsi="Times New Roman"/>
              </w:rPr>
              <w:t> </w:t>
            </w:r>
          </w:p>
        </w:tc>
        <w:tc>
          <w:tcPr>
            <w:tcW w:w="2393" w:type="dxa"/>
            <w:tcBorders>
              <w:top w:val="single" w:sz="4" w:space="0" w:color="auto"/>
              <w:left w:val="single" w:sz="4" w:space="0" w:color="auto"/>
              <w:bottom w:val="single" w:sz="4" w:space="0" w:color="auto"/>
              <w:right w:val="single" w:sz="4" w:space="0" w:color="auto"/>
            </w:tcBorders>
            <w:hideMark/>
          </w:tcPr>
          <w:p w:rsidR="004A4C5A" w:rsidRPr="009B09BE" w:rsidRDefault="004A4C5A" w:rsidP="009967C2">
            <w:pPr>
              <w:spacing w:after="0"/>
              <w:jc w:val="both"/>
              <w:rPr>
                <w:rFonts w:ascii="Times New Roman" w:hAnsi="Times New Roman"/>
              </w:rPr>
            </w:pPr>
            <w:r w:rsidRPr="009B09BE">
              <w:rPr>
                <w:rFonts w:ascii="Times New Roman" w:hAnsi="Times New Roman"/>
              </w:rPr>
              <w:t> </w:t>
            </w:r>
          </w:p>
        </w:tc>
      </w:tr>
      <w:tr w:rsidR="004A4C5A" w:rsidRPr="009B09BE" w:rsidTr="004A4C5A">
        <w:tc>
          <w:tcPr>
            <w:tcW w:w="2943" w:type="dxa"/>
            <w:tcBorders>
              <w:top w:val="single" w:sz="4" w:space="0" w:color="auto"/>
              <w:left w:val="single" w:sz="4" w:space="0" w:color="auto"/>
              <w:bottom w:val="single" w:sz="4" w:space="0" w:color="auto"/>
              <w:right w:val="single" w:sz="4" w:space="0" w:color="auto"/>
            </w:tcBorders>
            <w:hideMark/>
          </w:tcPr>
          <w:p w:rsidR="004A4C5A" w:rsidRPr="009B09BE" w:rsidRDefault="004A4C5A" w:rsidP="009967C2">
            <w:pPr>
              <w:spacing w:after="0"/>
              <w:jc w:val="both"/>
              <w:rPr>
                <w:rFonts w:ascii="Times New Roman" w:hAnsi="Times New Roman"/>
              </w:rPr>
            </w:pPr>
            <w:r w:rsidRPr="009B09BE">
              <w:rPr>
                <w:rFonts w:ascii="Times New Roman" w:hAnsi="Times New Roman"/>
              </w:rPr>
              <w:t>3.Употребление наркотиков</w:t>
            </w:r>
          </w:p>
        </w:tc>
        <w:tc>
          <w:tcPr>
            <w:tcW w:w="2268" w:type="dxa"/>
            <w:tcBorders>
              <w:top w:val="single" w:sz="4" w:space="0" w:color="auto"/>
              <w:left w:val="single" w:sz="4" w:space="0" w:color="auto"/>
              <w:bottom w:val="single" w:sz="4" w:space="0" w:color="auto"/>
              <w:right w:val="single" w:sz="4" w:space="0" w:color="auto"/>
            </w:tcBorders>
            <w:hideMark/>
          </w:tcPr>
          <w:p w:rsidR="004A4C5A" w:rsidRPr="009B09BE" w:rsidRDefault="004A4C5A" w:rsidP="009967C2">
            <w:pPr>
              <w:spacing w:after="0"/>
              <w:jc w:val="both"/>
              <w:rPr>
                <w:rFonts w:ascii="Times New Roman" w:hAnsi="Times New Roman"/>
              </w:rPr>
            </w:pPr>
            <w:r w:rsidRPr="009B09BE">
              <w:rPr>
                <w:rFonts w:ascii="Times New Roman" w:hAnsi="Times New Roman"/>
              </w:rPr>
              <w:t> </w:t>
            </w:r>
          </w:p>
        </w:tc>
        <w:tc>
          <w:tcPr>
            <w:tcW w:w="1967" w:type="dxa"/>
            <w:tcBorders>
              <w:top w:val="single" w:sz="4" w:space="0" w:color="auto"/>
              <w:left w:val="single" w:sz="4" w:space="0" w:color="auto"/>
              <w:bottom w:val="single" w:sz="4" w:space="0" w:color="auto"/>
              <w:right w:val="single" w:sz="4" w:space="0" w:color="auto"/>
            </w:tcBorders>
            <w:hideMark/>
          </w:tcPr>
          <w:p w:rsidR="004A4C5A" w:rsidRPr="009B09BE" w:rsidRDefault="004A4C5A" w:rsidP="009967C2">
            <w:pPr>
              <w:spacing w:after="0"/>
              <w:jc w:val="both"/>
              <w:rPr>
                <w:rFonts w:ascii="Times New Roman" w:hAnsi="Times New Roman"/>
              </w:rPr>
            </w:pPr>
            <w:r w:rsidRPr="009B09BE">
              <w:rPr>
                <w:rFonts w:ascii="Times New Roman" w:hAnsi="Times New Roman"/>
              </w:rPr>
              <w:t> </w:t>
            </w:r>
          </w:p>
        </w:tc>
        <w:tc>
          <w:tcPr>
            <w:tcW w:w="2393" w:type="dxa"/>
            <w:tcBorders>
              <w:top w:val="single" w:sz="4" w:space="0" w:color="auto"/>
              <w:left w:val="single" w:sz="4" w:space="0" w:color="auto"/>
              <w:bottom w:val="single" w:sz="4" w:space="0" w:color="auto"/>
              <w:right w:val="single" w:sz="4" w:space="0" w:color="auto"/>
            </w:tcBorders>
            <w:hideMark/>
          </w:tcPr>
          <w:p w:rsidR="004A4C5A" w:rsidRPr="009B09BE" w:rsidRDefault="004A4C5A" w:rsidP="009967C2">
            <w:pPr>
              <w:spacing w:after="0"/>
              <w:jc w:val="both"/>
              <w:rPr>
                <w:rFonts w:ascii="Times New Roman" w:hAnsi="Times New Roman"/>
              </w:rPr>
            </w:pPr>
            <w:r w:rsidRPr="009B09BE">
              <w:rPr>
                <w:rFonts w:ascii="Times New Roman" w:hAnsi="Times New Roman"/>
              </w:rPr>
              <w:t> </w:t>
            </w:r>
          </w:p>
        </w:tc>
      </w:tr>
      <w:tr w:rsidR="004A4C5A" w:rsidRPr="009B09BE" w:rsidTr="004A4C5A">
        <w:tc>
          <w:tcPr>
            <w:tcW w:w="2943" w:type="dxa"/>
            <w:tcBorders>
              <w:top w:val="single" w:sz="4" w:space="0" w:color="auto"/>
              <w:left w:val="single" w:sz="4" w:space="0" w:color="auto"/>
              <w:bottom w:val="single" w:sz="4" w:space="0" w:color="auto"/>
              <w:right w:val="single" w:sz="4" w:space="0" w:color="auto"/>
            </w:tcBorders>
            <w:hideMark/>
          </w:tcPr>
          <w:p w:rsidR="004A4C5A" w:rsidRPr="009B09BE" w:rsidRDefault="004A4C5A" w:rsidP="009967C2">
            <w:pPr>
              <w:spacing w:after="0"/>
              <w:jc w:val="both"/>
              <w:rPr>
                <w:rFonts w:ascii="Times New Roman" w:hAnsi="Times New Roman"/>
              </w:rPr>
            </w:pPr>
            <w:r w:rsidRPr="009B09BE">
              <w:rPr>
                <w:rFonts w:ascii="Times New Roman" w:hAnsi="Times New Roman"/>
              </w:rPr>
              <w:t>4.Сидячий образ жизни</w:t>
            </w:r>
          </w:p>
        </w:tc>
        <w:tc>
          <w:tcPr>
            <w:tcW w:w="2268" w:type="dxa"/>
            <w:tcBorders>
              <w:top w:val="single" w:sz="4" w:space="0" w:color="auto"/>
              <w:left w:val="single" w:sz="4" w:space="0" w:color="auto"/>
              <w:bottom w:val="single" w:sz="4" w:space="0" w:color="auto"/>
              <w:right w:val="single" w:sz="4" w:space="0" w:color="auto"/>
            </w:tcBorders>
            <w:hideMark/>
          </w:tcPr>
          <w:p w:rsidR="004A4C5A" w:rsidRPr="009B09BE" w:rsidRDefault="004A4C5A" w:rsidP="009967C2">
            <w:pPr>
              <w:spacing w:after="0"/>
              <w:jc w:val="both"/>
              <w:rPr>
                <w:rFonts w:ascii="Times New Roman" w:hAnsi="Times New Roman"/>
              </w:rPr>
            </w:pPr>
            <w:r w:rsidRPr="009B09BE">
              <w:rPr>
                <w:rFonts w:ascii="Times New Roman" w:hAnsi="Times New Roman"/>
              </w:rPr>
              <w:t> </w:t>
            </w:r>
          </w:p>
        </w:tc>
        <w:tc>
          <w:tcPr>
            <w:tcW w:w="1967" w:type="dxa"/>
            <w:tcBorders>
              <w:top w:val="single" w:sz="4" w:space="0" w:color="auto"/>
              <w:left w:val="single" w:sz="4" w:space="0" w:color="auto"/>
              <w:bottom w:val="single" w:sz="4" w:space="0" w:color="auto"/>
              <w:right w:val="single" w:sz="4" w:space="0" w:color="auto"/>
            </w:tcBorders>
            <w:hideMark/>
          </w:tcPr>
          <w:p w:rsidR="004A4C5A" w:rsidRPr="009B09BE" w:rsidRDefault="004A4C5A" w:rsidP="009967C2">
            <w:pPr>
              <w:spacing w:after="0"/>
              <w:jc w:val="both"/>
              <w:rPr>
                <w:rFonts w:ascii="Times New Roman" w:hAnsi="Times New Roman"/>
              </w:rPr>
            </w:pPr>
            <w:r w:rsidRPr="009B09BE">
              <w:rPr>
                <w:rFonts w:ascii="Times New Roman" w:hAnsi="Times New Roman"/>
              </w:rPr>
              <w:t> </w:t>
            </w:r>
          </w:p>
        </w:tc>
        <w:tc>
          <w:tcPr>
            <w:tcW w:w="2393" w:type="dxa"/>
            <w:tcBorders>
              <w:top w:val="single" w:sz="4" w:space="0" w:color="auto"/>
              <w:left w:val="single" w:sz="4" w:space="0" w:color="auto"/>
              <w:bottom w:val="single" w:sz="4" w:space="0" w:color="auto"/>
              <w:right w:val="single" w:sz="4" w:space="0" w:color="auto"/>
            </w:tcBorders>
            <w:hideMark/>
          </w:tcPr>
          <w:p w:rsidR="004A4C5A" w:rsidRPr="009B09BE" w:rsidRDefault="004A4C5A" w:rsidP="009967C2">
            <w:pPr>
              <w:spacing w:after="0"/>
              <w:jc w:val="both"/>
              <w:rPr>
                <w:rFonts w:ascii="Times New Roman" w:hAnsi="Times New Roman"/>
              </w:rPr>
            </w:pPr>
            <w:r w:rsidRPr="009B09BE">
              <w:rPr>
                <w:rFonts w:ascii="Times New Roman" w:hAnsi="Times New Roman"/>
              </w:rPr>
              <w:t> </w:t>
            </w:r>
          </w:p>
        </w:tc>
      </w:tr>
      <w:tr w:rsidR="004A4C5A" w:rsidRPr="009B09BE" w:rsidTr="004A4C5A">
        <w:tc>
          <w:tcPr>
            <w:tcW w:w="2943" w:type="dxa"/>
            <w:tcBorders>
              <w:top w:val="single" w:sz="4" w:space="0" w:color="auto"/>
              <w:left w:val="single" w:sz="4" w:space="0" w:color="auto"/>
              <w:bottom w:val="single" w:sz="4" w:space="0" w:color="auto"/>
              <w:right w:val="single" w:sz="4" w:space="0" w:color="auto"/>
            </w:tcBorders>
            <w:hideMark/>
          </w:tcPr>
          <w:p w:rsidR="004A4C5A" w:rsidRPr="009B09BE" w:rsidRDefault="004A4C5A" w:rsidP="009967C2">
            <w:pPr>
              <w:spacing w:after="0"/>
              <w:jc w:val="both"/>
              <w:rPr>
                <w:rFonts w:ascii="Times New Roman" w:hAnsi="Times New Roman"/>
              </w:rPr>
            </w:pPr>
            <w:r w:rsidRPr="009B09BE">
              <w:rPr>
                <w:rFonts w:ascii="Times New Roman" w:hAnsi="Times New Roman"/>
              </w:rPr>
              <w:t>5.Курение</w:t>
            </w:r>
          </w:p>
        </w:tc>
        <w:tc>
          <w:tcPr>
            <w:tcW w:w="2268" w:type="dxa"/>
            <w:tcBorders>
              <w:top w:val="single" w:sz="4" w:space="0" w:color="auto"/>
              <w:left w:val="single" w:sz="4" w:space="0" w:color="auto"/>
              <w:bottom w:val="single" w:sz="4" w:space="0" w:color="auto"/>
              <w:right w:val="single" w:sz="4" w:space="0" w:color="auto"/>
            </w:tcBorders>
            <w:hideMark/>
          </w:tcPr>
          <w:p w:rsidR="004A4C5A" w:rsidRPr="009B09BE" w:rsidRDefault="004A4C5A" w:rsidP="009967C2">
            <w:pPr>
              <w:spacing w:after="0"/>
              <w:jc w:val="both"/>
              <w:rPr>
                <w:rFonts w:ascii="Times New Roman" w:hAnsi="Times New Roman"/>
              </w:rPr>
            </w:pPr>
            <w:r w:rsidRPr="009B09BE">
              <w:rPr>
                <w:rFonts w:ascii="Times New Roman" w:hAnsi="Times New Roman"/>
              </w:rPr>
              <w:t> </w:t>
            </w:r>
          </w:p>
        </w:tc>
        <w:tc>
          <w:tcPr>
            <w:tcW w:w="1967" w:type="dxa"/>
            <w:tcBorders>
              <w:top w:val="single" w:sz="4" w:space="0" w:color="auto"/>
              <w:left w:val="single" w:sz="4" w:space="0" w:color="auto"/>
              <w:bottom w:val="single" w:sz="4" w:space="0" w:color="auto"/>
              <w:right w:val="single" w:sz="4" w:space="0" w:color="auto"/>
            </w:tcBorders>
            <w:hideMark/>
          </w:tcPr>
          <w:p w:rsidR="004A4C5A" w:rsidRPr="009B09BE" w:rsidRDefault="004A4C5A" w:rsidP="009967C2">
            <w:pPr>
              <w:spacing w:after="0"/>
              <w:jc w:val="both"/>
              <w:rPr>
                <w:rFonts w:ascii="Times New Roman" w:hAnsi="Times New Roman"/>
              </w:rPr>
            </w:pPr>
            <w:r w:rsidRPr="009B09BE">
              <w:rPr>
                <w:rFonts w:ascii="Times New Roman" w:hAnsi="Times New Roman"/>
              </w:rPr>
              <w:t> </w:t>
            </w:r>
          </w:p>
        </w:tc>
        <w:tc>
          <w:tcPr>
            <w:tcW w:w="2393" w:type="dxa"/>
            <w:tcBorders>
              <w:top w:val="single" w:sz="4" w:space="0" w:color="auto"/>
              <w:left w:val="single" w:sz="4" w:space="0" w:color="auto"/>
              <w:bottom w:val="single" w:sz="4" w:space="0" w:color="auto"/>
              <w:right w:val="single" w:sz="4" w:space="0" w:color="auto"/>
            </w:tcBorders>
            <w:hideMark/>
          </w:tcPr>
          <w:p w:rsidR="004A4C5A" w:rsidRPr="009B09BE" w:rsidRDefault="004A4C5A" w:rsidP="009967C2">
            <w:pPr>
              <w:spacing w:after="0"/>
              <w:jc w:val="both"/>
              <w:rPr>
                <w:rFonts w:ascii="Times New Roman" w:hAnsi="Times New Roman"/>
              </w:rPr>
            </w:pPr>
            <w:r w:rsidRPr="009B09BE">
              <w:rPr>
                <w:rFonts w:ascii="Times New Roman" w:hAnsi="Times New Roman"/>
              </w:rPr>
              <w:t> </w:t>
            </w:r>
          </w:p>
        </w:tc>
      </w:tr>
      <w:tr w:rsidR="004A4C5A" w:rsidRPr="009B09BE" w:rsidTr="004A4C5A">
        <w:tc>
          <w:tcPr>
            <w:tcW w:w="2943" w:type="dxa"/>
            <w:tcBorders>
              <w:top w:val="single" w:sz="4" w:space="0" w:color="auto"/>
              <w:left w:val="single" w:sz="4" w:space="0" w:color="auto"/>
              <w:bottom w:val="single" w:sz="4" w:space="0" w:color="auto"/>
              <w:right w:val="single" w:sz="4" w:space="0" w:color="auto"/>
            </w:tcBorders>
            <w:hideMark/>
          </w:tcPr>
          <w:p w:rsidR="004A4C5A" w:rsidRPr="009B09BE" w:rsidRDefault="004A4C5A" w:rsidP="009967C2">
            <w:pPr>
              <w:spacing w:after="0"/>
              <w:jc w:val="both"/>
              <w:rPr>
                <w:rFonts w:ascii="Times New Roman" w:hAnsi="Times New Roman"/>
              </w:rPr>
            </w:pPr>
            <w:r w:rsidRPr="009B09BE">
              <w:rPr>
                <w:rFonts w:ascii="Times New Roman" w:hAnsi="Times New Roman"/>
              </w:rPr>
              <w:t>6.Недоедание</w:t>
            </w:r>
          </w:p>
        </w:tc>
        <w:tc>
          <w:tcPr>
            <w:tcW w:w="2268" w:type="dxa"/>
            <w:tcBorders>
              <w:top w:val="single" w:sz="4" w:space="0" w:color="auto"/>
              <w:left w:val="single" w:sz="4" w:space="0" w:color="auto"/>
              <w:bottom w:val="single" w:sz="4" w:space="0" w:color="auto"/>
              <w:right w:val="single" w:sz="4" w:space="0" w:color="auto"/>
            </w:tcBorders>
            <w:hideMark/>
          </w:tcPr>
          <w:p w:rsidR="004A4C5A" w:rsidRPr="009B09BE" w:rsidRDefault="004A4C5A" w:rsidP="009967C2">
            <w:pPr>
              <w:spacing w:after="0"/>
              <w:jc w:val="both"/>
              <w:rPr>
                <w:rFonts w:ascii="Times New Roman" w:hAnsi="Times New Roman"/>
              </w:rPr>
            </w:pPr>
            <w:r w:rsidRPr="009B09BE">
              <w:rPr>
                <w:rFonts w:ascii="Times New Roman" w:hAnsi="Times New Roman"/>
              </w:rPr>
              <w:t> </w:t>
            </w:r>
          </w:p>
        </w:tc>
        <w:tc>
          <w:tcPr>
            <w:tcW w:w="1967" w:type="dxa"/>
            <w:tcBorders>
              <w:top w:val="single" w:sz="4" w:space="0" w:color="auto"/>
              <w:left w:val="single" w:sz="4" w:space="0" w:color="auto"/>
              <w:bottom w:val="single" w:sz="4" w:space="0" w:color="auto"/>
              <w:right w:val="single" w:sz="4" w:space="0" w:color="auto"/>
            </w:tcBorders>
            <w:hideMark/>
          </w:tcPr>
          <w:p w:rsidR="004A4C5A" w:rsidRPr="009B09BE" w:rsidRDefault="004A4C5A" w:rsidP="009967C2">
            <w:pPr>
              <w:spacing w:after="0"/>
              <w:jc w:val="both"/>
              <w:rPr>
                <w:rFonts w:ascii="Times New Roman" w:hAnsi="Times New Roman"/>
              </w:rPr>
            </w:pPr>
            <w:r w:rsidRPr="009B09BE">
              <w:rPr>
                <w:rFonts w:ascii="Times New Roman" w:hAnsi="Times New Roman"/>
              </w:rPr>
              <w:t> </w:t>
            </w:r>
          </w:p>
        </w:tc>
        <w:tc>
          <w:tcPr>
            <w:tcW w:w="2393" w:type="dxa"/>
            <w:tcBorders>
              <w:top w:val="single" w:sz="4" w:space="0" w:color="auto"/>
              <w:left w:val="single" w:sz="4" w:space="0" w:color="auto"/>
              <w:bottom w:val="single" w:sz="4" w:space="0" w:color="auto"/>
              <w:right w:val="single" w:sz="4" w:space="0" w:color="auto"/>
            </w:tcBorders>
            <w:hideMark/>
          </w:tcPr>
          <w:p w:rsidR="004A4C5A" w:rsidRPr="009B09BE" w:rsidRDefault="004A4C5A" w:rsidP="009967C2">
            <w:pPr>
              <w:spacing w:after="0"/>
              <w:jc w:val="both"/>
              <w:rPr>
                <w:rFonts w:ascii="Times New Roman" w:hAnsi="Times New Roman"/>
              </w:rPr>
            </w:pPr>
            <w:r w:rsidRPr="009B09BE">
              <w:rPr>
                <w:rFonts w:ascii="Times New Roman" w:hAnsi="Times New Roman"/>
              </w:rPr>
              <w:t> </w:t>
            </w:r>
          </w:p>
        </w:tc>
      </w:tr>
    </w:tbl>
    <w:p w:rsidR="004A4C5A" w:rsidRPr="009B09BE" w:rsidRDefault="004A4C5A" w:rsidP="009967C2">
      <w:pPr>
        <w:spacing w:after="0"/>
        <w:jc w:val="both"/>
        <w:rPr>
          <w:rFonts w:ascii="Times New Roman" w:hAnsi="Times New Roman"/>
          <w:b/>
        </w:rPr>
      </w:pPr>
      <w:r w:rsidRPr="009B09BE">
        <w:rPr>
          <w:rFonts w:ascii="Times New Roman" w:hAnsi="Times New Roman"/>
          <w:b/>
        </w:rPr>
        <w:t>9.Вы курите?</w:t>
      </w:r>
    </w:p>
    <w:p w:rsidR="004A4C5A" w:rsidRPr="009B09BE" w:rsidRDefault="004A4C5A" w:rsidP="009967C2">
      <w:pPr>
        <w:spacing w:after="0"/>
        <w:jc w:val="both"/>
        <w:rPr>
          <w:rFonts w:ascii="Times New Roman" w:hAnsi="Times New Roman"/>
        </w:rPr>
      </w:pPr>
      <w:r w:rsidRPr="009B09BE">
        <w:rPr>
          <w:rFonts w:ascii="Times New Roman" w:hAnsi="Times New Roman"/>
        </w:rPr>
        <w:t xml:space="preserve">   Да, регулярно,</w:t>
      </w:r>
    </w:p>
    <w:p w:rsidR="004A4C5A" w:rsidRPr="009B09BE" w:rsidRDefault="004A4C5A" w:rsidP="009967C2">
      <w:pPr>
        <w:spacing w:after="0"/>
        <w:jc w:val="both"/>
        <w:rPr>
          <w:rFonts w:ascii="Times New Roman" w:hAnsi="Times New Roman"/>
        </w:rPr>
      </w:pPr>
      <w:r w:rsidRPr="009B09BE">
        <w:rPr>
          <w:rFonts w:ascii="Times New Roman" w:hAnsi="Times New Roman"/>
        </w:rPr>
        <w:t xml:space="preserve">   Нет,</w:t>
      </w:r>
    </w:p>
    <w:p w:rsidR="004A4C5A" w:rsidRPr="009B09BE" w:rsidRDefault="004A4C5A" w:rsidP="009967C2">
      <w:pPr>
        <w:spacing w:after="0"/>
        <w:jc w:val="both"/>
        <w:rPr>
          <w:rFonts w:ascii="Times New Roman" w:hAnsi="Times New Roman"/>
        </w:rPr>
      </w:pPr>
      <w:r w:rsidRPr="009B09BE">
        <w:rPr>
          <w:rFonts w:ascii="Times New Roman" w:hAnsi="Times New Roman"/>
        </w:rPr>
        <w:t xml:space="preserve">   Иногда, по настроению или «за компанию»</w:t>
      </w:r>
    </w:p>
    <w:p w:rsidR="004A4C5A" w:rsidRPr="009B09BE" w:rsidRDefault="004A4C5A" w:rsidP="009967C2">
      <w:pPr>
        <w:spacing w:after="0"/>
        <w:jc w:val="both"/>
        <w:rPr>
          <w:rFonts w:ascii="Times New Roman" w:hAnsi="Times New Roman"/>
        </w:rPr>
      </w:pPr>
      <w:r w:rsidRPr="009B09BE">
        <w:rPr>
          <w:rFonts w:ascii="Times New Roman" w:hAnsi="Times New Roman"/>
        </w:rPr>
        <w:t xml:space="preserve">   Только попробовал(а)</w:t>
      </w:r>
    </w:p>
    <w:p w:rsidR="004A4C5A" w:rsidRPr="009B09BE" w:rsidRDefault="004A4C5A" w:rsidP="009967C2">
      <w:pPr>
        <w:spacing w:after="0"/>
        <w:jc w:val="both"/>
        <w:rPr>
          <w:rFonts w:ascii="Times New Roman" w:hAnsi="Times New Roman"/>
          <w:b/>
        </w:rPr>
      </w:pPr>
      <w:r w:rsidRPr="009B09BE">
        <w:rPr>
          <w:rFonts w:ascii="Times New Roman" w:hAnsi="Times New Roman"/>
          <w:b/>
        </w:rPr>
        <w:t>10. Как часто Вы употребляете спиртные напитки?</w:t>
      </w:r>
    </w:p>
    <w:p w:rsidR="004A4C5A" w:rsidRPr="009B09BE" w:rsidRDefault="004A4C5A" w:rsidP="009967C2">
      <w:pPr>
        <w:spacing w:after="0"/>
        <w:jc w:val="both"/>
        <w:rPr>
          <w:rFonts w:ascii="Times New Roman" w:hAnsi="Times New Roman"/>
        </w:rPr>
      </w:pPr>
      <w:r w:rsidRPr="009B09BE">
        <w:rPr>
          <w:rFonts w:ascii="Times New Roman" w:hAnsi="Times New Roman"/>
        </w:rPr>
        <w:t xml:space="preserve">     Никогда</w:t>
      </w:r>
    </w:p>
    <w:p w:rsidR="004A4C5A" w:rsidRPr="009B09BE" w:rsidRDefault="004A4C5A" w:rsidP="009967C2">
      <w:pPr>
        <w:spacing w:after="0"/>
        <w:jc w:val="both"/>
        <w:rPr>
          <w:rFonts w:ascii="Times New Roman" w:hAnsi="Times New Roman"/>
        </w:rPr>
      </w:pPr>
      <w:r w:rsidRPr="009B09BE">
        <w:rPr>
          <w:rFonts w:ascii="Times New Roman" w:hAnsi="Times New Roman"/>
        </w:rPr>
        <w:t xml:space="preserve">     Пару раз в год</w:t>
      </w:r>
    </w:p>
    <w:p w:rsidR="004A4C5A" w:rsidRPr="009B09BE" w:rsidRDefault="004A4C5A" w:rsidP="009967C2">
      <w:pPr>
        <w:spacing w:after="0"/>
        <w:jc w:val="both"/>
        <w:rPr>
          <w:rFonts w:ascii="Times New Roman" w:hAnsi="Times New Roman"/>
        </w:rPr>
      </w:pPr>
      <w:r w:rsidRPr="009B09BE">
        <w:rPr>
          <w:rFonts w:ascii="Times New Roman" w:hAnsi="Times New Roman"/>
        </w:rPr>
        <w:t>Один или два раза в месяц</w:t>
      </w:r>
    </w:p>
    <w:p w:rsidR="004A4C5A" w:rsidRPr="009B09BE" w:rsidRDefault="004A4C5A" w:rsidP="009967C2">
      <w:pPr>
        <w:spacing w:after="0"/>
        <w:jc w:val="both"/>
        <w:rPr>
          <w:rFonts w:ascii="Times New Roman" w:hAnsi="Times New Roman"/>
        </w:rPr>
      </w:pPr>
      <w:r w:rsidRPr="009B09BE">
        <w:rPr>
          <w:rFonts w:ascii="Times New Roman" w:hAnsi="Times New Roman"/>
        </w:rPr>
        <w:t xml:space="preserve"> Каждую неделю</w:t>
      </w:r>
    </w:p>
    <w:p w:rsidR="004A4C5A" w:rsidRPr="009B09BE" w:rsidRDefault="004A4C5A" w:rsidP="009967C2">
      <w:pPr>
        <w:spacing w:after="0"/>
        <w:jc w:val="both"/>
        <w:rPr>
          <w:rFonts w:ascii="Times New Roman" w:hAnsi="Times New Roman"/>
        </w:rPr>
      </w:pPr>
      <w:r w:rsidRPr="009B09BE">
        <w:rPr>
          <w:rFonts w:ascii="Times New Roman" w:hAnsi="Times New Roman"/>
        </w:rPr>
        <w:t>Почти каждый день.</w:t>
      </w:r>
    </w:p>
    <w:p w:rsidR="004A4C5A" w:rsidRPr="009B09BE" w:rsidRDefault="004A4C5A" w:rsidP="009967C2">
      <w:pPr>
        <w:spacing w:after="0"/>
        <w:jc w:val="both"/>
        <w:rPr>
          <w:rFonts w:ascii="Times New Roman" w:hAnsi="Times New Roman"/>
          <w:b/>
        </w:rPr>
      </w:pPr>
      <w:r w:rsidRPr="009B09BE">
        <w:rPr>
          <w:rFonts w:ascii="Times New Roman" w:hAnsi="Times New Roman"/>
          <w:b/>
        </w:rPr>
        <w:t>11.Пробовали ли Вы когда-нибудь наркотические или токсические вещества?</w:t>
      </w:r>
    </w:p>
    <w:p w:rsidR="004A4C5A" w:rsidRPr="009B09BE" w:rsidRDefault="004A4C5A" w:rsidP="009967C2">
      <w:pPr>
        <w:spacing w:after="0"/>
        <w:jc w:val="both"/>
        <w:rPr>
          <w:rFonts w:ascii="Times New Roman" w:hAnsi="Times New Roman"/>
        </w:rPr>
      </w:pPr>
      <w:r w:rsidRPr="009B09BE">
        <w:rPr>
          <w:rFonts w:ascii="Times New Roman" w:hAnsi="Times New Roman"/>
        </w:rPr>
        <w:t xml:space="preserve">    Да</w:t>
      </w:r>
    </w:p>
    <w:p w:rsidR="004A4C5A" w:rsidRPr="009B09BE" w:rsidRDefault="004A4C5A" w:rsidP="009967C2">
      <w:pPr>
        <w:spacing w:after="0"/>
        <w:jc w:val="both"/>
        <w:rPr>
          <w:rFonts w:ascii="Times New Roman" w:hAnsi="Times New Roman"/>
        </w:rPr>
      </w:pPr>
      <w:r w:rsidRPr="009B09BE">
        <w:rPr>
          <w:rFonts w:ascii="Times New Roman" w:hAnsi="Times New Roman"/>
        </w:rPr>
        <w:t xml:space="preserve">    Нет</w:t>
      </w:r>
    </w:p>
    <w:p w:rsidR="004A4C5A" w:rsidRPr="009B09BE" w:rsidRDefault="004A4C5A" w:rsidP="009967C2">
      <w:pPr>
        <w:spacing w:after="0"/>
        <w:jc w:val="both"/>
        <w:rPr>
          <w:rFonts w:ascii="Times New Roman" w:hAnsi="Times New Roman"/>
          <w:b/>
        </w:rPr>
      </w:pPr>
      <w:r w:rsidRPr="009B09BE">
        <w:rPr>
          <w:rFonts w:ascii="Times New Roman" w:hAnsi="Times New Roman"/>
          <w:b/>
        </w:rPr>
        <w:t>12. В каком возрасте, по Вашему мнению, следует говорить о вреде алкоголя, курения, на</w:t>
      </w:r>
      <w:r w:rsidRPr="009B09BE">
        <w:rPr>
          <w:rFonts w:ascii="Times New Roman" w:hAnsi="Times New Roman"/>
          <w:b/>
        </w:rPr>
        <w:t>р</w:t>
      </w:r>
      <w:r w:rsidRPr="009B09BE">
        <w:rPr>
          <w:rFonts w:ascii="Times New Roman" w:hAnsi="Times New Roman"/>
          <w:b/>
        </w:rPr>
        <w:t>котиках и болезнях, передаваемых  половым путем?</w:t>
      </w:r>
    </w:p>
    <w:p w:rsidR="004A4C5A" w:rsidRPr="009B09BE" w:rsidRDefault="004A4C5A" w:rsidP="009967C2">
      <w:pPr>
        <w:spacing w:after="0"/>
        <w:jc w:val="both"/>
        <w:rPr>
          <w:rFonts w:ascii="Times New Roman" w:hAnsi="Times New Roman"/>
        </w:rPr>
      </w:pPr>
      <w:r w:rsidRPr="009B09BE">
        <w:rPr>
          <w:rFonts w:ascii="Times New Roman" w:hAnsi="Times New Roman"/>
          <w:b/>
        </w:rPr>
        <w:t>13. Какие темы о здоровье больше всего интересуют Вас?(</w:t>
      </w:r>
      <w:r w:rsidRPr="009B09BE">
        <w:rPr>
          <w:rFonts w:ascii="Times New Roman" w:hAnsi="Times New Roman"/>
        </w:rPr>
        <w:t>Вы можете выбрать больше чем одну тему)</w:t>
      </w:r>
    </w:p>
    <w:p w:rsidR="004A4C5A" w:rsidRPr="009B09BE" w:rsidRDefault="004A4C5A" w:rsidP="009967C2">
      <w:pPr>
        <w:spacing w:after="0"/>
        <w:jc w:val="both"/>
        <w:rPr>
          <w:rFonts w:ascii="Times New Roman" w:hAnsi="Times New Roman"/>
        </w:rPr>
      </w:pPr>
      <w:r w:rsidRPr="009B09BE">
        <w:rPr>
          <w:rFonts w:ascii="Times New Roman" w:hAnsi="Times New Roman"/>
        </w:rPr>
        <w:t xml:space="preserve">     Курение</w:t>
      </w:r>
    </w:p>
    <w:p w:rsidR="004A4C5A" w:rsidRPr="009B09BE" w:rsidRDefault="004A4C5A" w:rsidP="009967C2">
      <w:pPr>
        <w:spacing w:after="0"/>
        <w:jc w:val="both"/>
        <w:rPr>
          <w:rFonts w:ascii="Times New Roman" w:hAnsi="Times New Roman"/>
        </w:rPr>
      </w:pPr>
      <w:r w:rsidRPr="009B09BE">
        <w:rPr>
          <w:rFonts w:ascii="Times New Roman" w:hAnsi="Times New Roman"/>
        </w:rPr>
        <w:t xml:space="preserve">     Снижение и набор веса</w:t>
      </w:r>
    </w:p>
    <w:p w:rsidR="004A4C5A" w:rsidRPr="009B09BE" w:rsidRDefault="004A4C5A" w:rsidP="009967C2">
      <w:pPr>
        <w:spacing w:after="0"/>
        <w:jc w:val="both"/>
        <w:rPr>
          <w:rFonts w:ascii="Times New Roman" w:hAnsi="Times New Roman"/>
        </w:rPr>
      </w:pPr>
      <w:r w:rsidRPr="009B09BE">
        <w:rPr>
          <w:rFonts w:ascii="Times New Roman" w:hAnsi="Times New Roman"/>
        </w:rPr>
        <w:t xml:space="preserve">     Алкоголь</w:t>
      </w:r>
    </w:p>
    <w:p w:rsidR="004A4C5A" w:rsidRPr="009B09BE" w:rsidRDefault="004A4C5A" w:rsidP="009967C2">
      <w:pPr>
        <w:spacing w:after="0"/>
        <w:jc w:val="both"/>
        <w:rPr>
          <w:rFonts w:ascii="Times New Roman" w:hAnsi="Times New Roman"/>
        </w:rPr>
      </w:pPr>
      <w:r w:rsidRPr="009B09BE">
        <w:rPr>
          <w:rFonts w:ascii="Times New Roman" w:hAnsi="Times New Roman"/>
        </w:rPr>
        <w:t xml:space="preserve">     Половое воспитание</w:t>
      </w:r>
    </w:p>
    <w:p w:rsidR="004A4C5A" w:rsidRPr="009B09BE" w:rsidRDefault="004A4C5A" w:rsidP="009967C2">
      <w:pPr>
        <w:spacing w:after="0"/>
        <w:jc w:val="both"/>
        <w:rPr>
          <w:rFonts w:ascii="Times New Roman" w:hAnsi="Times New Roman"/>
        </w:rPr>
      </w:pPr>
      <w:r w:rsidRPr="009B09BE">
        <w:rPr>
          <w:rFonts w:ascii="Times New Roman" w:hAnsi="Times New Roman"/>
        </w:rPr>
        <w:t xml:space="preserve">     Нарушение питания</w:t>
      </w:r>
    </w:p>
    <w:p w:rsidR="004A4C5A" w:rsidRPr="009B09BE" w:rsidRDefault="004A4C5A" w:rsidP="009967C2">
      <w:pPr>
        <w:spacing w:after="0"/>
        <w:jc w:val="both"/>
        <w:rPr>
          <w:rFonts w:ascii="Times New Roman" w:hAnsi="Times New Roman"/>
        </w:rPr>
      </w:pPr>
      <w:r w:rsidRPr="009B09BE">
        <w:rPr>
          <w:rFonts w:ascii="Times New Roman" w:hAnsi="Times New Roman"/>
        </w:rPr>
        <w:t xml:space="preserve">     Влияние наркотиков</w:t>
      </w:r>
    </w:p>
    <w:p w:rsidR="004A4C5A" w:rsidRPr="009B09BE" w:rsidRDefault="004A4C5A" w:rsidP="009967C2">
      <w:pPr>
        <w:spacing w:after="0"/>
        <w:jc w:val="both"/>
        <w:rPr>
          <w:rFonts w:ascii="Times New Roman" w:hAnsi="Times New Roman"/>
        </w:rPr>
      </w:pPr>
      <w:r w:rsidRPr="009B09BE">
        <w:rPr>
          <w:rFonts w:ascii="Times New Roman" w:hAnsi="Times New Roman"/>
        </w:rPr>
        <w:t xml:space="preserve">     Инфекции, передаваемые половым путем</w:t>
      </w:r>
    </w:p>
    <w:p w:rsidR="004A4C5A" w:rsidRPr="009B09BE" w:rsidRDefault="004A4C5A" w:rsidP="009967C2">
      <w:pPr>
        <w:spacing w:after="0"/>
        <w:jc w:val="both"/>
        <w:rPr>
          <w:rFonts w:ascii="Times New Roman" w:hAnsi="Times New Roman"/>
        </w:rPr>
      </w:pPr>
      <w:r w:rsidRPr="009B09BE">
        <w:rPr>
          <w:rFonts w:ascii="Times New Roman" w:hAnsi="Times New Roman"/>
        </w:rPr>
        <w:t xml:space="preserve">     Физические упражнения и спорт</w:t>
      </w:r>
    </w:p>
    <w:p w:rsidR="004A4C5A" w:rsidRPr="009B09BE" w:rsidRDefault="004A4C5A" w:rsidP="009967C2">
      <w:pPr>
        <w:spacing w:after="0"/>
        <w:jc w:val="both"/>
        <w:rPr>
          <w:rFonts w:ascii="Times New Roman" w:hAnsi="Times New Roman"/>
        </w:rPr>
      </w:pPr>
      <w:r w:rsidRPr="009B09BE">
        <w:rPr>
          <w:rFonts w:ascii="Times New Roman" w:hAnsi="Times New Roman"/>
        </w:rPr>
        <w:t xml:space="preserve">     Управление эмоциями</w:t>
      </w:r>
    </w:p>
    <w:p w:rsidR="004A4C5A" w:rsidRPr="009B09BE" w:rsidRDefault="004A4C5A" w:rsidP="009967C2">
      <w:pPr>
        <w:spacing w:after="0"/>
        <w:jc w:val="both"/>
        <w:rPr>
          <w:rFonts w:ascii="Times New Roman" w:hAnsi="Times New Roman"/>
        </w:rPr>
      </w:pPr>
      <w:r w:rsidRPr="009B09BE">
        <w:rPr>
          <w:rFonts w:ascii="Times New Roman" w:hAnsi="Times New Roman"/>
        </w:rPr>
        <w:t xml:space="preserve">     Межличностные отношения</w:t>
      </w:r>
    </w:p>
    <w:p w:rsidR="004A4C5A" w:rsidRPr="009B09BE" w:rsidRDefault="004A4C5A" w:rsidP="009967C2">
      <w:pPr>
        <w:spacing w:after="0"/>
        <w:jc w:val="both"/>
        <w:rPr>
          <w:rFonts w:ascii="Times New Roman" w:hAnsi="Times New Roman"/>
        </w:rPr>
      </w:pPr>
      <w:r w:rsidRPr="009B09BE">
        <w:rPr>
          <w:rFonts w:ascii="Times New Roman" w:hAnsi="Times New Roman"/>
        </w:rPr>
        <w:t xml:space="preserve">     Другое(указать что именно) </w:t>
      </w:r>
    </w:p>
    <w:p w:rsidR="004A4C5A" w:rsidRPr="009B09BE" w:rsidRDefault="004A4C5A" w:rsidP="009967C2">
      <w:pPr>
        <w:spacing w:after="0"/>
        <w:jc w:val="both"/>
        <w:rPr>
          <w:rFonts w:ascii="Times New Roman" w:hAnsi="Times New Roman"/>
        </w:rPr>
      </w:pPr>
      <w:r w:rsidRPr="009B09BE">
        <w:rPr>
          <w:rFonts w:ascii="Times New Roman" w:hAnsi="Times New Roman"/>
          <w:b/>
        </w:rPr>
        <w:t>Анкета  для выявления отношения учащихся к ЗОЖ.</w:t>
      </w:r>
    </w:p>
    <w:p w:rsidR="004A4C5A" w:rsidRPr="009B09BE" w:rsidRDefault="004A4C5A" w:rsidP="009967C2">
      <w:pPr>
        <w:spacing w:after="0"/>
        <w:jc w:val="both"/>
        <w:rPr>
          <w:rFonts w:ascii="Times New Roman" w:hAnsi="Times New Roman"/>
        </w:rPr>
      </w:pPr>
      <w:r w:rsidRPr="009B09BE">
        <w:rPr>
          <w:rFonts w:ascii="Times New Roman" w:hAnsi="Times New Roman"/>
          <w:b/>
        </w:rPr>
        <w:t xml:space="preserve"> Возраст </w:t>
      </w:r>
      <w:r w:rsidR="0005310B" w:rsidRPr="009B09BE">
        <w:rPr>
          <w:rFonts w:ascii="Times New Roman" w:hAnsi="Times New Roman"/>
          <w:b/>
        </w:rPr>
        <w:t>____</w:t>
      </w:r>
      <w:r w:rsidRPr="009B09BE">
        <w:rPr>
          <w:rFonts w:ascii="Times New Roman" w:hAnsi="Times New Roman"/>
          <w:b/>
        </w:rPr>
        <w:t xml:space="preserve">     лет.</w:t>
      </w:r>
    </w:p>
    <w:p w:rsidR="004A4C5A" w:rsidRPr="009B09BE" w:rsidRDefault="004A4C5A" w:rsidP="009967C2">
      <w:pPr>
        <w:spacing w:after="0"/>
        <w:jc w:val="both"/>
        <w:rPr>
          <w:rFonts w:ascii="Times New Roman" w:hAnsi="Times New Roman"/>
        </w:rPr>
      </w:pPr>
      <w:r w:rsidRPr="009B09BE">
        <w:rPr>
          <w:rFonts w:ascii="Times New Roman" w:hAnsi="Times New Roman"/>
          <w:b/>
        </w:rPr>
        <w:t>Пол: а-муж.; б-жен.</w:t>
      </w:r>
    </w:p>
    <w:p w:rsidR="004A4C5A" w:rsidRPr="009B09BE" w:rsidRDefault="004A4C5A" w:rsidP="009967C2">
      <w:pPr>
        <w:numPr>
          <w:ilvl w:val="0"/>
          <w:numId w:val="14"/>
        </w:numPr>
        <w:spacing w:after="0"/>
        <w:jc w:val="both"/>
        <w:rPr>
          <w:rFonts w:ascii="Times New Roman" w:hAnsi="Times New Roman"/>
        </w:rPr>
      </w:pPr>
      <w:r w:rsidRPr="009B09BE">
        <w:rPr>
          <w:rFonts w:ascii="Times New Roman" w:hAnsi="Times New Roman"/>
          <w:b/>
        </w:rPr>
        <w:t>Как ты проводишь свое свободное время?</w:t>
      </w:r>
    </w:p>
    <w:p w:rsidR="004A4C5A" w:rsidRPr="009B09BE" w:rsidRDefault="004A4C5A" w:rsidP="009967C2">
      <w:pPr>
        <w:spacing w:after="0"/>
        <w:jc w:val="both"/>
        <w:rPr>
          <w:rFonts w:ascii="Times New Roman" w:hAnsi="Times New Roman"/>
        </w:rPr>
      </w:pPr>
      <w:r w:rsidRPr="009B09BE">
        <w:rPr>
          <w:rFonts w:ascii="Times New Roman" w:hAnsi="Times New Roman"/>
        </w:rPr>
        <w:t xml:space="preserve">  а) читаю книги;</w:t>
      </w:r>
    </w:p>
    <w:p w:rsidR="004A4C5A" w:rsidRPr="009B09BE" w:rsidRDefault="004A4C5A" w:rsidP="009967C2">
      <w:pPr>
        <w:spacing w:after="0"/>
        <w:jc w:val="both"/>
        <w:rPr>
          <w:rFonts w:ascii="Times New Roman" w:hAnsi="Times New Roman"/>
        </w:rPr>
      </w:pPr>
      <w:r w:rsidRPr="009B09BE">
        <w:rPr>
          <w:rFonts w:ascii="Times New Roman" w:hAnsi="Times New Roman"/>
        </w:rPr>
        <w:lastRenderedPageBreak/>
        <w:t xml:space="preserve">  б) хожу в кино, в театр;</w:t>
      </w:r>
    </w:p>
    <w:p w:rsidR="004A4C5A" w:rsidRPr="009B09BE" w:rsidRDefault="004A4C5A" w:rsidP="009967C2">
      <w:pPr>
        <w:spacing w:after="0"/>
        <w:jc w:val="both"/>
        <w:rPr>
          <w:rFonts w:ascii="Times New Roman" w:hAnsi="Times New Roman"/>
        </w:rPr>
      </w:pPr>
      <w:r w:rsidRPr="009B09BE">
        <w:rPr>
          <w:rFonts w:ascii="Times New Roman" w:hAnsi="Times New Roman"/>
        </w:rPr>
        <w:t xml:space="preserve">  в) смотрю телевизор;</w:t>
      </w:r>
    </w:p>
    <w:p w:rsidR="004A4C5A" w:rsidRPr="009B09BE" w:rsidRDefault="004A4C5A" w:rsidP="009967C2">
      <w:pPr>
        <w:spacing w:after="0"/>
        <w:jc w:val="both"/>
        <w:rPr>
          <w:rFonts w:ascii="Times New Roman" w:hAnsi="Times New Roman"/>
        </w:rPr>
      </w:pPr>
      <w:r w:rsidRPr="009B09BE">
        <w:rPr>
          <w:rFonts w:ascii="Times New Roman" w:hAnsi="Times New Roman"/>
        </w:rPr>
        <w:t xml:space="preserve">  г) гуляю с другом;</w:t>
      </w:r>
    </w:p>
    <w:p w:rsidR="004A4C5A" w:rsidRPr="009B09BE" w:rsidRDefault="004A4C5A" w:rsidP="009967C2">
      <w:pPr>
        <w:spacing w:after="0"/>
        <w:jc w:val="both"/>
        <w:rPr>
          <w:rFonts w:ascii="Times New Roman" w:hAnsi="Times New Roman"/>
        </w:rPr>
      </w:pPr>
      <w:r w:rsidRPr="009B09BE">
        <w:rPr>
          <w:rFonts w:ascii="Times New Roman" w:hAnsi="Times New Roman"/>
        </w:rPr>
        <w:t xml:space="preserve">  д) занимаюсь спортом.</w:t>
      </w:r>
    </w:p>
    <w:p w:rsidR="004A4C5A" w:rsidRPr="009B09BE" w:rsidRDefault="0005310B" w:rsidP="009967C2">
      <w:pPr>
        <w:spacing w:after="0"/>
        <w:jc w:val="both"/>
        <w:rPr>
          <w:rFonts w:ascii="Times New Roman" w:hAnsi="Times New Roman"/>
        </w:rPr>
      </w:pPr>
      <w:r w:rsidRPr="009B09BE">
        <w:rPr>
          <w:rFonts w:ascii="Times New Roman" w:hAnsi="Times New Roman"/>
          <w:b/>
        </w:rPr>
        <w:t>2</w:t>
      </w:r>
      <w:r w:rsidR="004A4C5A" w:rsidRPr="009B09BE">
        <w:rPr>
          <w:rFonts w:ascii="Times New Roman" w:hAnsi="Times New Roman"/>
          <w:b/>
        </w:rPr>
        <w:t>. Слышал ли ты что- либо о табаке и алкоголе?</w:t>
      </w:r>
    </w:p>
    <w:p w:rsidR="004A4C5A" w:rsidRPr="009B09BE" w:rsidRDefault="004A4C5A" w:rsidP="009967C2">
      <w:pPr>
        <w:spacing w:after="0"/>
        <w:jc w:val="both"/>
        <w:rPr>
          <w:rFonts w:ascii="Times New Roman" w:hAnsi="Times New Roman"/>
        </w:rPr>
      </w:pPr>
      <w:r w:rsidRPr="009B09BE">
        <w:rPr>
          <w:rFonts w:ascii="Times New Roman" w:hAnsi="Times New Roman"/>
        </w:rPr>
        <w:t xml:space="preserve">  а) да;</w:t>
      </w:r>
    </w:p>
    <w:p w:rsidR="004A4C5A" w:rsidRPr="009B09BE" w:rsidRDefault="004A4C5A" w:rsidP="009967C2">
      <w:pPr>
        <w:spacing w:after="0"/>
        <w:jc w:val="both"/>
        <w:rPr>
          <w:rFonts w:ascii="Times New Roman" w:hAnsi="Times New Roman"/>
        </w:rPr>
      </w:pPr>
      <w:r w:rsidRPr="009B09BE">
        <w:rPr>
          <w:rFonts w:ascii="Times New Roman" w:hAnsi="Times New Roman"/>
        </w:rPr>
        <w:t xml:space="preserve">  б) нет.</w:t>
      </w:r>
    </w:p>
    <w:p w:rsidR="004A4C5A" w:rsidRPr="009B09BE" w:rsidRDefault="0005310B" w:rsidP="009967C2">
      <w:pPr>
        <w:spacing w:after="0"/>
        <w:jc w:val="both"/>
        <w:rPr>
          <w:rFonts w:ascii="Times New Roman" w:hAnsi="Times New Roman"/>
        </w:rPr>
      </w:pPr>
      <w:r w:rsidRPr="009B09BE">
        <w:rPr>
          <w:rFonts w:ascii="Times New Roman" w:hAnsi="Times New Roman"/>
          <w:b/>
        </w:rPr>
        <w:t>3</w:t>
      </w:r>
      <w:r w:rsidR="004A4C5A" w:rsidRPr="009B09BE">
        <w:rPr>
          <w:rFonts w:ascii="Times New Roman" w:hAnsi="Times New Roman"/>
          <w:b/>
        </w:rPr>
        <w:t>. От кого вы в первый раз узнал о табаке и алкоголе?</w:t>
      </w:r>
    </w:p>
    <w:p w:rsidR="004A4C5A" w:rsidRPr="009B09BE" w:rsidRDefault="004A4C5A" w:rsidP="009967C2">
      <w:pPr>
        <w:spacing w:after="0"/>
        <w:jc w:val="both"/>
        <w:rPr>
          <w:rFonts w:ascii="Times New Roman" w:hAnsi="Times New Roman"/>
        </w:rPr>
      </w:pPr>
      <w:r w:rsidRPr="009B09BE">
        <w:rPr>
          <w:rFonts w:ascii="Times New Roman" w:hAnsi="Times New Roman"/>
        </w:rPr>
        <w:t xml:space="preserve">   а) от родителей;</w:t>
      </w:r>
    </w:p>
    <w:p w:rsidR="004A4C5A" w:rsidRPr="009B09BE" w:rsidRDefault="004A4C5A" w:rsidP="009967C2">
      <w:pPr>
        <w:spacing w:after="0"/>
        <w:jc w:val="both"/>
        <w:rPr>
          <w:rFonts w:ascii="Times New Roman" w:hAnsi="Times New Roman"/>
        </w:rPr>
      </w:pPr>
      <w:r w:rsidRPr="009B09BE">
        <w:rPr>
          <w:rFonts w:ascii="Times New Roman" w:hAnsi="Times New Roman"/>
        </w:rPr>
        <w:t xml:space="preserve">   б) от учителей;</w:t>
      </w:r>
    </w:p>
    <w:p w:rsidR="004A4C5A" w:rsidRPr="009B09BE" w:rsidRDefault="004A4C5A" w:rsidP="009967C2">
      <w:pPr>
        <w:spacing w:after="0"/>
        <w:jc w:val="both"/>
        <w:rPr>
          <w:rFonts w:ascii="Times New Roman" w:hAnsi="Times New Roman"/>
        </w:rPr>
      </w:pPr>
      <w:r w:rsidRPr="009B09BE">
        <w:rPr>
          <w:rFonts w:ascii="Times New Roman" w:hAnsi="Times New Roman"/>
        </w:rPr>
        <w:t xml:space="preserve">   в) от друзей;</w:t>
      </w:r>
    </w:p>
    <w:p w:rsidR="004A4C5A" w:rsidRPr="009B09BE" w:rsidRDefault="004A4C5A" w:rsidP="009967C2">
      <w:pPr>
        <w:spacing w:after="0"/>
        <w:jc w:val="both"/>
        <w:rPr>
          <w:rFonts w:ascii="Times New Roman" w:hAnsi="Times New Roman"/>
        </w:rPr>
      </w:pPr>
      <w:r w:rsidRPr="009B09BE">
        <w:rPr>
          <w:rFonts w:ascii="Times New Roman" w:hAnsi="Times New Roman"/>
        </w:rPr>
        <w:t xml:space="preserve">   г) от радио, ТВ, из газеты;</w:t>
      </w:r>
    </w:p>
    <w:p w:rsidR="004A4C5A" w:rsidRPr="009B09BE" w:rsidRDefault="004A4C5A" w:rsidP="009967C2">
      <w:pPr>
        <w:spacing w:after="0"/>
        <w:jc w:val="both"/>
        <w:rPr>
          <w:rFonts w:ascii="Times New Roman" w:hAnsi="Times New Roman"/>
        </w:rPr>
      </w:pPr>
      <w:r w:rsidRPr="009B09BE">
        <w:rPr>
          <w:rFonts w:ascii="Times New Roman" w:hAnsi="Times New Roman"/>
        </w:rPr>
        <w:t xml:space="preserve">   д) из других источников.</w:t>
      </w:r>
    </w:p>
    <w:p w:rsidR="004A4C5A" w:rsidRPr="009B09BE" w:rsidRDefault="004A4C5A" w:rsidP="009967C2">
      <w:pPr>
        <w:spacing w:after="0"/>
        <w:jc w:val="both"/>
        <w:rPr>
          <w:rFonts w:ascii="Times New Roman" w:hAnsi="Times New Roman"/>
        </w:rPr>
      </w:pPr>
    </w:p>
    <w:p w:rsidR="004A4C5A" w:rsidRPr="009B09BE" w:rsidRDefault="0005310B" w:rsidP="009967C2">
      <w:pPr>
        <w:spacing w:after="0"/>
        <w:jc w:val="both"/>
        <w:rPr>
          <w:rFonts w:ascii="Times New Roman" w:hAnsi="Times New Roman"/>
        </w:rPr>
      </w:pPr>
      <w:r w:rsidRPr="009B09BE">
        <w:rPr>
          <w:rFonts w:ascii="Times New Roman" w:hAnsi="Times New Roman"/>
          <w:b/>
        </w:rPr>
        <w:t>5</w:t>
      </w:r>
      <w:r w:rsidR="004A4C5A" w:rsidRPr="009B09BE">
        <w:rPr>
          <w:rFonts w:ascii="Times New Roman" w:hAnsi="Times New Roman"/>
          <w:b/>
        </w:rPr>
        <w:t>. Как влияют алкоголь и табак на здоровье человека?</w:t>
      </w:r>
    </w:p>
    <w:p w:rsidR="004A4C5A" w:rsidRPr="009B09BE" w:rsidRDefault="004A4C5A" w:rsidP="009967C2">
      <w:pPr>
        <w:spacing w:after="0"/>
        <w:jc w:val="both"/>
        <w:rPr>
          <w:rFonts w:ascii="Times New Roman" w:hAnsi="Times New Roman"/>
        </w:rPr>
      </w:pPr>
      <w:r w:rsidRPr="009B09BE">
        <w:rPr>
          <w:rFonts w:ascii="Times New Roman" w:hAnsi="Times New Roman"/>
        </w:rPr>
        <w:t xml:space="preserve">   а) улучшают;</w:t>
      </w:r>
    </w:p>
    <w:p w:rsidR="004A4C5A" w:rsidRPr="009B09BE" w:rsidRDefault="004A4C5A" w:rsidP="009967C2">
      <w:pPr>
        <w:spacing w:after="0"/>
        <w:jc w:val="both"/>
        <w:rPr>
          <w:rFonts w:ascii="Times New Roman" w:hAnsi="Times New Roman"/>
        </w:rPr>
      </w:pPr>
      <w:r w:rsidRPr="009B09BE">
        <w:rPr>
          <w:rFonts w:ascii="Times New Roman" w:hAnsi="Times New Roman"/>
        </w:rPr>
        <w:t xml:space="preserve">   б) ухудшают;</w:t>
      </w:r>
    </w:p>
    <w:p w:rsidR="004A4C5A" w:rsidRPr="009B09BE" w:rsidRDefault="004A4C5A" w:rsidP="009967C2">
      <w:pPr>
        <w:spacing w:after="0"/>
        <w:jc w:val="both"/>
        <w:rPr>
          <w:rFonts w:ascii="Times New Roman" w:hAnsi="Times New Roman"/>
        </w:rPr>
      </w:pPr>
      <w:r w:rsidRPr="009B09BE">
        <w:rPr>
          <w:rFonts w:ascii="Times New Roman" w:hAnsi="Times New Roman"/>
        </w:rPr>
        <w:t xml:space="preserve">   в) не влияют;</w:t>
      </w:r>
    </w:p>
    <w:p w:rsidR="004A4C5A" w:rsidRPr="009B09BE" w:rsidRDefault="004A4C5A" w:rsidP="009967C2">
      <w:pPr>
        <w:spacing w:after="0"/>
        <w:jc w:val="both"/>
        <w:rPr>
          <w:rFonts w:ascii="Times New Roman" w:hAnsi="Times New Roman"/>
        </w:rPr>
      </w:pPr>
      <w:r w:rsidRPr="009B09BE">
        <w:rPr>
          <w:rFonts w:ascii="Times New Roman" w:hAnsi="Times New Roman"/>
        </w:rPr>
        <w:t xml:space="preserve">   г) не знаю.</w:t>
      </w:r>
    </w:p>
    <w:p w:rsidR="004A4C5A" w:rsidRPr="009B09BE" w:rsidRDefault="0005310B" w:rsidP="009967C2">
      <w:pPr>
        <w:spacing w:after="0"/>
        <w:jc w:val="both"/>
        <w:rPr>
          <w:rFonts w:ascii="Times New Roman" w:hAnsi="Times New Roman"/>
        </w:rPr>
      </w:pPr>
      <w:r w:rsidRPr="009B09BE">
        <w:rPr>
          <w:rFonts w:ascii="Times New Roman" w:hAnsi="Times New Roman"/>
          <w:b/>
        </w:rPr>
        <w:t>6</w:t>
      </w:r>
      <w:r w:rsidR="004A4C5A" w:rsidRPr="009B09BE">
        <w:rPr>
          <w:rFonts w:ascii="Times New Roman" w:hAnsi="Times New Roman"/>
          <w:b/>
        </w:rPr>
        <w:t>. Как ты считаешь, сможешь ли ты, когда вырастешь, обходиться без употребления вре</w:t>
      </w:r>
      <w:r w:rsidR="004A4C5A" w:rsidRPr="009B09BE">
        <w:rPr>
          <w:rFonts w:ascii="Times New Roman" w:hAnsi="Times New Roman"/>
          <w:b/>
        </w:rPr>
        <w:t>д</w:t>
      </w:r>
      <w:r w:rsidR="004A4C5A" w:rsidRPr="009B09BE">
        <w:rPr>
          <w:rFonts w:ascii="Times New Roman" w:hAnsi="Times New Roman"/>
          <w:b/>
        </w:rPr>
        <w:t>ных веществ(табака и алкоголя)?</w:t>
      </w:r>
    </w:p>
    <w:p w:rsidR="004A4C5A" w:rsidRPr="009B09BE" w:rsidRDefault="004A4C5A" w:rsidP="009967C2">
      <w:pPr>
        <w:spacing w:after="0"/>
        <w:jc w:val="both"/>
        <w:rPr>
          <w:rFonts w:ascii="Times New Roman" w:hAnsi="Times New Roman"/>
        </w:rPr>
      </w:pPr>
      <w:r w:rsidRPr="009B09BE">
        <w:rPr>
          <w:rFonts w:ascii="Times New Roman" w:hAnsi="Times New Roman"/>
        </w:rPr>
        <w:t xml:space="preserve">   а) да;</w:t>
      </w:r>
    </w:p>
    <w:p w:rsidR="004A4C5A" w:rsidRPr="009B09BE" w:rsidRDefault="004A4C5A" w:rsidP="009967C2">
      <w:pPr>
        <w:spacing w:after="0"/>
        <w:jc w:val="both"/>
        <w:rPr>
          <w:rFonts w:ascii="Times New Roman" w:hAnsi="Times New Roman"/>
        </w:rPr>
      </w:pPr>
      <w:r w:rsidRPr="009B09BE">
        <w:rPr>
          <w:rFonts w:ascii="Times New Roman" w:hAnsi="Times New Roman"/>
        </w:rPr>
        <w:t xml:space="preserve">   б) нет;</w:t>
      </w:r>
    </w:p>
    <w:p w:rsidR="004A4C5A" w:rsidRPr="009B09BE" w:rsidRDefault="004A4C5A" w:rsidP="009967C2">
      <w:pPr>
        <w:spacing w:after="0"/>
        <w:jc w:val="both"/>
        <w:rPr>
          <w:rFonts w:ascii="Times New Roman" w:hAnsi="Times New Roman"/>
        </w:rPr>
      </w:pPr>
      <w:r w:rsidRPr="009B09BE">
        <w:rPr>
          <w:rFonts w:ascii="Times New Roman" w:hAnsi="Times New Roman"/>
        </w:rPr>
        <w:t xml:space="preserve">   в) не знаю.</w:t>
      </w:r>
    </w:p>
    <w:p w:rsidR="00E45589" w:rsidRPr="009B09BE" w:rsidRDefault="00E45589" w:rsidP="0005310B">
      <w:pPr>
        <w:spacing w:after="0" w:line="360" w:lineRule="auto"/>
        <w:jc w:val="center"/>
        <w:rPr>
          <w:rFonts w:ascii="Times New Roman" w:hAnsi="Times New Roman"/>
          <w:b/>
          <w:color w:val="FF0000"/>
        </w:rPr>
      </w:pPr>
    </w:p>
    <w:p w:rsidR="004A4C5A" w:rsidRPr="009B09BE" w:rsidRDefault="004A4C5A" w:rsidP="0005310B">
      <w:pPr>
        <w:spacing w:after="0" w:line="360" w:lineRule="auto"/>
        <w:jc w:val="center"/>
        <w:rPr>
          <w:rFonts w:ascii="Times New Roman" w:hAnsi="Times New Roman"/>
          <w:b/>
        </w:rPr>
      </w:pPr>
      <w:r w:rsidRPr="009B09BE">
        <w:rPr>
          <w:rFonts w:ascii="Times New Roman" w:hAnsi="Times New Roman"/>
          <w:b/>
        </w:rPr>
        <w:t>Методика «Пословицы»</w:t>
      </w:r>
    </w:p>
    <w:p w:rsidR="004A4C5A" w:rsidRPr="009B09BE" w:rsidRDefault="004A4C5A" w:rsidP="0005310B">
      <w:pPr>
        <w:spacing w:after="0" w:line="360" w:lineRule="auto"/>
        <w:jc w:val="center"/>
        <w:rPr>
          <w:rFonts w:ascii="Times New Roman" w:hAnsi="Times New Roman"/>
        </w:rPr>
      </w:pPr>
      <w:r w:rsidRPr="009B09BE">
        <w:rPr>
          <w:rFonts w:ascii="Times New Roman" w:hAnsi="Times New Roman"/>
        </w:rPr>
        <w:t>(разработана к. психол. н. С.М. Петровой)</w:t>
      </w:r>
    </w:p>
    <w:p w:rsidR="004A4C5A" w:rsidRPr="009B09BE" w:rsidRDefault="004A4C5A" w:rsidP="0005310B">
      <w:pPr>
        <w:spacing w:after="0" w:line="360" w:lineRule="auto"/>
        <w:ind w:firstLine="709"/>
        <w:jc w:val="both"/>
        <w:rPr>
          <w:rFonts w:ascii="Times New Roman" w:hAnsi="Times New Roman"/>
        </w:rPr>
      </w:pPr>
      <w:r w:rsidRPr="009B09BE">
        <w:rPr>
          <w:rFonts w:ascii="Times New Roman" w:hAnsi="Times New Roman"/>
          <w:b/>
          <w:i/>
        </w:rPr>
        <w:t xml:space="preserve">Цель: </w:t>
      </w:r>
      <w:r w:rsidRPr="009B09BE">
        <w:rPr>
          <w:rFonts w:ascii="Times New Roman" w:hAnsi="Times New Roman"/>
        </w:rPr>
        <w:t>определить уровень нравственной воспитанности и выяснить особенности ценнос</w:t>
      </w:r>
      <w:r w:rsidRPr="009B09BE">
        <w:rPr>
          <w:rFonts w:ascii="Times New Roman" w:hAnsi="Times New Roman"/>
        </w:rPr>
        <w:t>т</w:t>
      </w:r>
      <w:r w:rsidRPr="009B09BE">
        <w:rPr>
          <w:rFonts w:ascii="Times New Roman" w:hAnsi="Times New Roman"/>
        </w:rPr>
        <w:t>ных отношений к жизни, к людям, к самим себе.</w:t>
      </w:r>
    </w:p>
    <w:p w:rsidR="004A4C5A" w:rsidRPr="009B09BE" w:rsidRDefault="004A4C5A" w:rsidP="0005310B">
      <w:pPr>
        <w:spacing w:after="0" w:line="360" w:lineRule="auto"/>
        <w:ind w:firstLine="709"/>
        <w:jc w:val="both"/>
        <w:rPr>
          <w:rFonts w:ascii="Times New Roman" w:hAnsi="Times New Roman"/>
        </w:rPr>
      </w:pPr>
      <w:r w:rsidRPr="009B09BE">
        <w:rPr>
          <w:rFonts w:ascii="Times New Roman" w:hAnsi="Times New Roman"/>
          <w:b/>
          <w:i/>
        </w:rPr>
        <w:t>Ход проведения.</w:t>
      </w:r>
      <w:r w:rsidRPr="009B09BE">
        <w:rPr>
          <w:rFonts w:ascii="Times New Roman" w:hAnsi="Times New Roman"/>
        </w:rPr>
        <w:t xml:space="preserve"> Учащимся предлагается бланк с 60 пословицами. Возможны два варианта работы с этим бланком. В первом случае требуется внимательно прочитать каждую пословицу и оценить степень согласия с ее содержанием по следующее шкале:</w:t>
      </w:r>
    </w:p>
    <w:p w:rsidR="004A4C5A" w:rsidRPr="009B09BE" w:rsidRDefault="004A4C5A" w:rsidP="0005310B">
      <w:pPr>
        <w:spacing w:after="0" w:line="360" w:lineRule="auto"/>
        <w:ind w:firstLine="709"/>
        <w:jc w:val="both"/>
        <w:rPr>
          <w:rFonts w:ascii="Times New Roman" w:hAnsi="Times New Roman"/>
        </w:rPr>
      </w:pPr>
      <w:r w:rsidRPr="009B09BE">
        <w:rPr>
          <w:rFonts w:ascii="Times New Roman" w:hAnsi="Times New Roman"/>
        </w:rPr>
        <w:t>1 балл – согласен в очень незначительной степени;</w:t>
      </w:r>
    </w:p>
    <w:p w:rsidR="004A4C5A" w:rsidRPr="009B09BE" w:rsidRDefault="004A4C5A" w:rsidP="0005310B">
      <w:pPr>
        <w:spacing w:after="0" w:line="360" w:lineRule="auto"/>
        <w:ind w:firstLine="709"/>
        <w:jc w:val="both"/>
        <w:rPr>
          <w:rFonts w:ascii="Times New Roman" w:hAnsi="Times New Roman"/>
        </w:rPr>
      </w:pPr>
      <w:r w:rsidRPr="009B09BE">
        <w:rPr>
          <w:rFonts w:ascii="Times New Roman" w:hAnsi="Times New Roman"/>
        </w:rPr>
        <w:t>2 балла – частично согласен;</w:t>
      </w:r>
    </w:p>
    <w:p w:rsidR="004A4C5A" w:rsidRPr="009B09BE" w:rsidRDefault="004A4C5A" w:rsidP="0005310B">
      <w:pPr>
        <w:spacing w:after="0" w:line="360" w:lineRule="auto"/>
        <w:ind w:firstLine="709"/>
        <w:jc w:val="both"/>
        <w:rPr>
          <w:rFonts w:ascii="Times New Roman" w:hAnsi="Times New Roman"/>
        </w:rPr>
      </w:pPr>
      <w:r w:rsidRPr="009B09BE">
        <w:rPr>
          <w:rFonts w:ascii="Times New Roman" w:hAnsi="Times New Roman"/>
        </w:rPr>
        <w:t>3 балла – в общем согласен;</w:t>
      </w:r>
    </w:p>
    <w:p w:rsidR="004A4C5A" w:rsidRPr="009B09BE" w:rsidRDefault="004A4C5A" w:rsidP="0005310B">
      <w:pPr>
        <w:spacing w:after="0" w:line="360" w:lineRule="auto"/>
        <w:ind w:firstLine="709"/>
        <w:jc w:val="both"/>
        <w:rPr>
          <w:rFonts w:ascii="Times New Roman" w:hAnsi="Times New Roman"/>
        </w:rPr>
      </w:pPr>
      <w:r w:rsidRPr="009B09BE">
        <w:rPr>
          <w:rFonts w:ascii="Times New Roman" w:hAnsi="Times New Roman"/>
        </w:rPr>
        <w:t>4 балла – почти полностью согласен;</w:t>
      </w:r>
    </w:p>
    <w:p w:rsidR="004A4C5A" w:rsidRPr="009B09BE" w:rsidRDefault="004A4C5A" w:rsidP="0005310B">
      <w:pPr>
        <w:spacing w:after="0" w:line="360" w:lineRule="auto"/>
        <w:ind w:firstLine="709"/>
        <w:jc w:val="both"/>
        <w:rPr>
          <w:rFonts w:ascii="Times New Roman" w:hAnsi="Times New Roman"/>
        </w:rPr>
      </w:pPr>
      <w:r w:rsidRPr="009B09BE">
        <w:rPr>
          <w:rFonts w:ascii="Times New Roman" w:hAnsi="Times New Roman"/>
        </w:rPr>
        <w:t>5 баллов – совершенно согласен.</w:t>
      </w:r>
    </w:p>
    <w:p w:rsidR="004A4C5A" w:rsidRPr="009B09BE" w:rsidRDefault="004A4C5A" w:rsidP="0005310B">
      <w:pPr>
        <w:spacing w:after="0" w:line="360" w:lineRule="auto"/>
        <w:ind w:firstLine="709"/>
        <w:jc w:val="both"/>
        <w:rPr>
          <w:rFonts w:ascii="Times New Roman" w:hAnsi="Times New Roman"/>
        </w:rPr>
      </w:pPr>
      <w:r w:rsidRPr="009B09BE">
        <w:rPr>
          <w:rFonts w:ascii="Times New Roman" w:hAnsi="Times New Roman"/>
        </w:rPr>
        <w:t>Во втором случае каждому ученику необходимо внимательно прочитать каждую пару п</w:t>
      </w:r>
      <w:r w:rsidRPr="009B09BE">
        <w:rPr>
          <w:rFonts w:ascii="Times New Roman" w:hAnsi="Times New Roman"/>
        </w:rPr>
        <w:t>о</w:t>
      </w:r>
      <w:r w:rsidRPr="009B09BE">
        <w:rPr>
          <w:rFonts w:ascii="Times New Roman" w:hAnsi="Times New Roman"/>
        </w:rPr>
        <w:t>словиц («а» и «б»; «в» и «г») и выбрать ту из пары, с содержанием которой согласен в наибольшей степени.</w:t>
      </w:r>
    </w:p>
    <w:p w:rsidR="004A4C5A" w:rsidRPr="009B09BE" w:rsidRDefault="004A4C5A" w:rsidP="0005310B">
      <w:pPr>
        <w:spacing w:after="0" w:line="360" w:lineRule="auto"/>
        <w:ind w:firstLine="709"/>
        <w:jc w:val="both"/>
        <w:rPr>
          <w:rFonts w:ascii="Times New Roman" w:hAnsi="Times New Roman"/>
        </w:rPr>
      </w:pPr>
      <w:r w:rsidRPr="009B09BE">
        <w:rPr>
          <w:rFonts w:ascii="Times New Roman" w:hAnsi="Times New Roman"/>
        </w:rPr>
        <w:t>Предлагаются следующие пословицы:</w:t>
      </w:r>
    </w:p>
    <w:p w:rsidR="004A4C5A" w:rsidRPr="009B09BE" w:rsidRDefault="004A4C5A" w:rsidP="0005310B">
      <w:pPr>
        <w:spacing w:after="0" w:line="360" w:lineRule="auto"/>
        <w:ind w:left="822" w:hanging="709"/>
        <w:jc w:val="both"/>
        <w:rPr>
          <w:rFonts w:ascii="Times New Roman" w:hAnsi="Times New Roman"/>
        </w:rPr>
      </w:pPr>
      <w:r w:rsidRPr="009B09BE">
        <w:rPr>
          <w:rFonts w:ascii="Times New Roman" w:hAnsi="Times New Roman"/>
        </w:rPr>
        <w:t>1. а) счастлив тот, у кого совесть спокойна;</w:t>
      </w:r>
    </w:p>
    <w:p w:rsidR="004A4C5A" w:rsidRPr="009B09BE" w:rsidRDefault="004A4C5A" w:rsidP="0005310B">
      <w:pPr>
        <w:spacing w:after="0" w:line="360" w:lineRule="auto"/>
        <w:ind w:left="641" w:hanging="244"/>
        <w:jc w:val="both"/>
        <w:rPr>
          <w:rFonts w:ascii="Times New Roman" w:hAnsi="Times New Roman"/>
        </w:rPr>
      </w:pPr>
      <w:r w:rsidRPr="009B09BE">
        <w:rPr>
          <w:rFonts w:ascii="Times New Roman" w:hAnsi="Times New Roman"/>
        </w:rPr>
        <w:t>б) стыд не дым, глаза не выест;</w:t>
      </w:r>
    </w:p>
    <w:p w:rsidR="004A4C5A" w:rsidRPr="009B09BE" w:rsidRDefault="004A4C5A" w:rsidP="0005310B">
      <w:pPr>
        <w:spacing w:after="0" w:line="360" w:lineRule="auto"/>
        <w:ind w:left="641" w:hanging="244"/>
        <w:jc w:val="both"/>
        <w:rPr>
          <w:rFonts w:ascii="Times New Roman" w:hAnsi="Times New Roman"/>
        </w:rPr>
      </w:pPr>
      <w:r w:rsidRPr="009B09BE">
        <w:rPr>
          <w:rFonts w:ascii="Times New Roman" w:hAnsi="Times New Roman"/>
        </w:rPr>
        <w:t>в) лучше жить бедняком, чем разбогатеть со грехом;</w:t>
      </w:r>
    </w:p>
    <w:p w:rsidR="004A4C5A" w:rsidRPr="009B09BE" w:rsidRDefault="004A4C5A" w:rsidP="0005310B">
      <w:pPr>
        <w:spacing w:after="0" w:line="360" w:lineRule="auto"/>
        <w:ind w:left="641" w:hanging="244"/>
        <w:jc w:val="both"/>
        <w:rPr>
          <w:rFonts w:ascii="Times New Roman" w:hAnsi="Times New Roman"/>
        </w:rPr>
      </w:pPr>
      <w:r w:rsidRPr="009B09BE">
        <w:rPr>
          <w:rFonts w:ascii="Times New Roman" w:hAnsi="Times New Roman"/>
        </w:rPr>
        <w:t>г) что за честь, коли нечего есть.</w:t>
      </w:r>
    </w:p>
    <w:p w:rsidR="004A4C5A" w:rsidRPr="009B09BE" w:rsidRDefault="004A4C5A" w:rsidP="0005310B">
      <w:pPr>
        <w:spacing w:after="0" w:line="360" w:lineRule="auto"/>
        <w:ind w:left="822" w:hanging="709"/>
        <w:jc w:val="both"/>
        <w:rPr>
          <w:rFonts w:ascii="Times New Roman" w:hAnsi="Times New Roman"/>
        </w:rPr>
      </w:pPr>
      <w:r w:rsidRPr="009B09BE">
        <w:rPr>
          <w:rFonts w:ascii="Times New Roman" w:hAnsi="Times New Roman"/>
        </w:rPr>
        <w:lastRenderedPageBreak/>
        <w:t>2. а) не хлебом единым жив человек;</w:t>
      </w:r>
    </w:p>
    <w:p w:rsidR="004A4C5A" w:rsidRPr="009B09BE" w:rsidRDefault="004A4C5A" w:rsidP="0005310B">
      <w:pPr>
        <w:spacing w:after="0" w:line="360" w:lineRule="auto"/>
        <w:ind w:left="641" w:hanging="244"/>
        <w:jc w:val="both"/>
        <w:rPr>
          <w:rFonts w:ascii="Times New Roman" w:hAnsi="Times New Roman"/>
        </w:rPr>
      </w:pPr>
      <w:r w:rsidRPr="009B09BE">
        <w:rPr>
          <w:rFonts w:ascii="Times New Roman" w:hAnsi="Times New Roman"/>
        </w:rPr>
        <w:t>б) живется, у кого денежка ведется;</w:t>
      </w:r>
    </w:p>
    <w:p w:rsidR="004A4C5A" w:rsidRPr="009B09BE" w:rsidRDefault="004A4C5A" w:rsidP="0005310B">
      <w:pPr>
        <w:spacing w:after="0" w:line="360" w:lineRule="auto"/>
        <w:ind w:left="641" w:hanging="244"/>
        <w:jc w:val="both"/>
        <w:rPr>
          <w:rFonts w:ascii="Times New Roman" w:hAnsi="Times New Roman"/>
        </w:rPr>
      </w:pPr>
      <w:r w:rsidRPr="009B09BE">
        <w:rPr>
          <w:rFonts w:ascii="Times New Roman" w:hAnsi="Times New Roman"/>
        </w:rPr>
        <w:t>в) не в деньгах счастье;</w:t>
      </w:r>
    </w:p>
    <w:p w:rsidR="004A4C5A" w:rsidRPr="009B09BE" w:rsidRDefault="004A4C5A" w:rsidP="0005310B">
      <w:pPr>
        <w:spacing w:after="0" w:line="360" w:lineRule="auto"/>
        <w:ind w:left="641" w:hanging="244"/>
        <w:jc w:val="both"/>
        <w:rPr>
          <w:rFonts w:ascii="Times New Roman" w:hAnsi="Times New Roman"/>
        </w:rPr>
      </w:pPr>
      <w:r w:rsidRPr="009B09BE">
        <w:rPr>
          <w:rFonts w:ascii="Times New Roman" w:hAnsi="Times New Roman"/>
        </w:rPr>
        <w:t>г) когда деньги вижу, души своей не слышу.</w:t>
      </w:r>
    </w:p>
    <w:p w:rsidR="004A4C5A" w:rsidRPr="009B09BE" w:rsidRDefault="004A4C5A" w:rsidP="0005310B">
      <w:pPr>
        <w:spacing w:after="0" w:line="360" w:lineRule="auto"/>
        <w:ind w:left="822" w:hanging="709"/>
        <w:jc w:val="both"/>
        <w:rPr>
          <w:rFonts w:ascii="Times New Roman" w:hAnsi="Times New Roman"/>
        </w:rPr>
      </w:pPr>
      <w:r w:rsidRPr="009B09BE">
        <w:rPr>
          <w:rFonts w:ascii="Times New Roman" w:hAnsi="Times New Roman"/>
        </w:rPr>
        <w:t>3. а) кому счастье служит, тот ни о чем не тужит;</w:t>
      </w:r>
    </w:p>
    <w:p w:rsidR="004A4C5A" w:rsidRPr="009B09BE" w:rsidRDefault="004A4C5A" w:rsidP="0005310B">
      <w:pPr>
        <w:spacing w:after="0" w:line="360" w:lineRule="auto"/>
        <w:ind w:left="641" w:hanging="244"/>
        <w:jc w:val="both"/>
        <w:rPr>
          <w:rFonts w:ascii="Times New Roman" w:hAnsi="Times New Roman"/>
        </w:rPr>
      </w:pPr>
      <w:r w:rsidRPr="009B09BE">
        <w:rPr>
          <w:rFonts w:ascii="Times New Roman" w:hAnsi="Times New Roman"/>
        </w:rPr>
        <w:t>б) где счастье плодится, там и зависть родится;</w:t>
      </w:r>
    </w:p>
    <w:p w:rsidR="004A4C5A" w:rsidRPr="009B09BE" w:rsidRDefault="004A4C5A" w:rsidP="0005310B">
      <w:pPr>
        <w:spacing w:after="0" w:line="360" w:lineRule="auto"/>
        <w:ind w:left="641" w:hanging="244"/>
        <w:jc w:val="both"/>
        <w:rPr>
          <w:rFonts w:ascii="Times New Roman" w:hAnsi="Times New Roman"/>
        </w:rPr>
      </w:pPr>
      <w:r w:rsidRPr="009B09BE">
        <w:rPr>
          <w:rFonts w:ascii="Times New Roman" w:hAnsi="Times New Roman"/>
        </w:rPr>
        <w:t>в) кто хорошо живет, тот долго живет;</w:t>
      </w:r>
    </w:p>
    <w:p w:rsidR="004A4C5A" w:rsidRPr="009B09BE" w:rsidRDefault="004A4C5A" w:rsidP="0005310B">
      <w:pPr>
        <w:spacing w:after="0" w:line="360" w:lineRule="auto"/>
        <w:ind w:left="641" w:hanging="244"/>
        <w:jc w:val="both"/>
        <w:rPr>
          <w:rFonts w:ascii="Times New Roman" w:hAnsi="Times New Roman"/>
        </w:rPr>
      </w:pPr>
      <w:r w:rsidRPr="009B09BE">
        <w:rPr>
          <w:rFonts w:ascii="Times New Roman" w:hAnsi="Times New Roman"/>
        </w:rPr>
        <w:t>г) жизнь прожить – не поле перейти.</w:t>
      </w:r>
    </w:p>
    <w:p w:rsidR="004A4C5A" w:rsidRPr="009B09BE" w:rsidRDefault="004A4C5A" w:rsidP="0005310B">
      <w:pPr>
        <w:spacing w:after="0" w:line="360" w:lineRule="auto"/>
        <w:ind w:left="822" w:hanging="709"/>
        <w:jc w:val="both"/>
        <w:rPr>
          <w:rFonts w:ascii="Times New Roman" w:hAnsi="Times New Roman"/>
        </w:rPr>
      </w:pPr>
      <w:r w:rsidRPr="009B09BE">
        <w:rPr>
          <w:rFonts w:ascii="Times New Roman" w:hAnsi="Times New Roman"/>
        </w:rPr>
        <w:t>4. а) бояться несчастья и счастья не видать;</w:t>
      </w:r>
    </w:p>
    <w:p w:rsidR="004A4C5A" w:rsidRPr="009B09BE" w:rsidRDefault="004A4C5A" w:rsidP="0005310B">
      <w:pPr>
        <w:spacing w:after="0" w:line="360" w:lineRule="auto"/>
        <w:ind w:left="641" w:hanging="244"/>
        <w:jc w:val="both"/>
        <w:rPr>
          <w:rFonts w:ascii="Times New Roman" w:hAnsi="Times New Roman"/>
        </w:rPr>
      </w:pPr>
      <w:r w:rsidRPr="009B09BE">
        <w:rPr>
          <w:rFonts w:ascii="Times New Roman" w:hAnsi="Times New Roman"/>
        </w:rPr>
        <w:t>б) людское счастье, что вода в бредне;</w:t>
      </w:r>
    </w:p>
    <w:p w:rsidR="004A4C5A" w:rsidRPr="009B09BE" w:rsidRDefault="004A4C5A" w:rsidP="0005310B">
      <w:pPr>
        <w:spacing w:after="0" w:line="360" w:lineRule="auto"/>
        <w:ind w:left="641" w:hanging="244"/>
        <w:jc w:val="both"/>
        <w:rPr>
          <w:rFonts w:ascii="Times New Roman" w:hAnsi="Times New Roman"/>
        </w:rPr>
      </w:pPr>
      <w:r w:rsidRPr="009B09BE">
        <w:rPr>
          <w:rFonts w:ascii="Times New Roman" w:hAnsi="Times New Roman"/>
        </w:rPr>
        <w:t>в) деньги – дело наживное;</w:t>
      </w:r>
    </w:p>
    <w:p w:rsidR="004A4C5A" w:rsidRPr="009B09BE" w:rsidRDefault="004A4C5A" w:rsidP="0005310B">
      <w:pPr>
        <w:spacing w:after="0" w:line="360" w:lineRule="auto"/>
        <w:ind w:left="641" w:hanging="244"/>
        <w:jc w:val="both"/>
        <w:rPr>
          <w:rFonts w:ascii="Times New Roman" w:hAnsi="Times New Roman"/>
        </w:rPr>
      </w:pPr>
      <w:r w:rsidRPr="009B09BE">
        <w:rPr>
          <w:rFonts w:ascii="Times New Roman" w:hAnsi="Times New Roman"/>
        </w:rPr>
        <w:t>г) голым родился, гол и умру.</w:t>
      </w:r>
    </w:p>
    <w:p w:rsidR="004A4C5A" w:rsidRPr="009B09BE" w:rsidRDefault="004A4C5A" w:rsidP="0005310B">
      <w:pPr>
        <w:spacing w:after="0" w:line="360" w:lineRule="auto"/>
        <w:ind w:left="822" w:hanging="709"/>
        <w:jc w:val="both"/>
        <w:rPr>
          <w:rFonts w:ascii="Times New Roman" w:hAnsi="Times New Roman"/>
        </w:rPr>
      </w:pPr>
      <w:r w:rsidRPr="009B09BE">
        <w:rPr>
          <w:rFonts w:ascii="Times New Roman" w:hAnsi="Times New Roman"/>
        </w:rPr>
        <w:t>5. а) только тот не ошибается, кто ничего не делает;</w:t>
      </w:r>
    </w:p>
    <w:p w:rsidR="004A4C5A" w:rsidRPr="009B09BE" w:rsidRDefault="004A4C5A" w:rsidP="0005310B">
      <w:pPr>
        <w:spacing w:after="0" w:line="360" w:lineRule="auto"/>
        <w:ind w:left="641" w:hanging="244"/>
        <w:jc w:val="both"/>
        <w:rPr>
          <w:rFonts w:ascii="Times New Roman" w:hAnsi="Times New Roman"/>
        </w:rPr>
      </w:pPr>
      <w:r w:rsidRPr="009B09BE">
        <w:rPr>
          <w:rFonts w:ascii="Times New Roman" w:hAnsi="Times New Roman"/>
        </w:rPr>
        <w:t>б) береженного Бог бережет;</w:t>
      </w:r>
    </w:p>
    <w:p w:rsidR="004A4C5A" w:rsidRPr="009B09BE" w:rsidRDefault="004A4C5A" w:rsidP="0005310B">
      <w:pPr>
        <w:spacing w:after="0" w:line="360" w:lineRule="auto"/>
        <w:ind w:left="641" w:hanging="244"/>
        <w:jc w:val="both"/>
        <w:rPr>
          <w:rFonts w:ascii="Times New Roman" w:hAnsi="Times New Roman"/>
        </w:rPr>
      </w:pPr>
      <w:r w:rsidRPr="009B09BE">
        <w:rPr>
          <w:rFonts w:ascii="Times New Roman" w:hAnsi="Times New Roman"/>
        </w:rPr>
        <w:t>в) на Бога надейся, а сам не плошай;</w:t>
      </w:r>
    </w:p>
    <w:p w:rsidR="004A4C5A" w:rsidRPr="009B09BE" w:rsidRDefault="004A4C5A" w:rsidP="0005310B">
      <w:pPr>
        <w:spacing w:after="0" w:line="360" w:lineRule="auto"/>
        <w:ind w:left="641" w:hanging="244"/>
        <w:jc w:val="both"/>
        <w:rPr>
          <w:rFonts w:ascii="Times New Roman" w:hAnsi="Times New Roman"/>
        </w:rPr>
      </w:pPr>
      <w:r w:rsidRPr="009B09BE">
        <w:rPr>
          <w:rFonts w:ascii="Times New Roman" w:hAnsi="Times New Roman"/>
        </w:rPr>
        <w:t>г) не зная броду, не суйся в воду.</w:t>
      </w:r>
    </w:p>
    <w:p w:rsidR="004A4C5A" w:rsidRPr="009B09BE" w:rsidRDefault="004A4C5A" w:rsidP="0005310B">
      <w:pPr>
        <w:spacing w:after="0" w:line="360" w:lineRule="auto"/>
        <w:ind w:left="822" w:hanging="709"/>
        <w:jc w:val="both"/>
        <w:rPr>
          <w:rFonts w:ascii="Times New Roman" w:hAnsi="Times New Roman"/>
        </w:rPr>
      </w:pPr>
      <w:r w:rsidRPr="009B09BE">
        <w:rPr>
          <w:rFonts w:ascii="Times New Roman" w:hAnsi="Times New Roman"/>
        </w:rPr>
        <w:t>6. а) всяк сам своего счастья кузнец;</w:t>
      </w:r>
    </w:p>
    <w:p w:rsidR="004A4C5A" w:rsidRPr="009B09BE" w:rsidRDefault="004A4C5A" w:rsidP="0005310B">
      <w:pPr>
        <w:spacing w:after="0" w:line="360" w:lineRule="auto"/>
        <w:ind w:left="641" w:hanging="244"/>
        <w:jc w:val="both"/>
        <w:rPr>
          <w:rFonts w:ascii="Times New Roman" w:hAnsi="Times New Roman"/>
        </w:rPr>
      </w:pPr>
      <w:r w:rsidRPr="009B09BE">
        <w:rPr>
          <w:rFonts w:ascii="Times New Roman" w:hAnsi="Times New Roman"/>
        </w:rPr>
        <w:t>б) бьется как рыба об лед;</w:t>
      </w:r>
    </w:p>
    <w:p w:rsidR="004A4C5A" w:rsidRPr="009B09BE" w:rsidRDefault="004A4C5A" w:rsidP="0005310B">
      <w:pPr>
        <w:spacing w:after="0" w:line="360" w:lineRule="auto"/>
        <w:ind w:left="641" w:hanging="244"/>
        <w:jc w:val="both"/>
        <w:rPr>
          <w:rFonts w:ascii="Times New Roman" w:hAnsi="Times New Roman"/>
        </w:rPr>
      </w:pPr>
      <w:r w:rsidRPr="009B09BE">
        <w:rPr>
          <w:rFonts w:ascii="Times New Roman" w:hAnsi="Times New Roman"/>
        </w:rPr>
        <w:t>в) хочу – половина могу;</w:t>
      </w:r>
    </w:p>
    <w:p w:rsidR="004A4C5A" w:rsidRPr="009B09BE" w:rsidRDefault="004A4C5A" w:rsidP="0005310B">
      <w:pPr>
        <w:spacing w:after="0" w:line="360" w:lineRule="auto"/>
        <w:ind w:left="641" w:hanging="244"/>
        <w:jc w:val="both"/>
        <w:rPr>
          <w:rFonts w:ascii="Times New Roman" w:hAnsi="Times New Roman"/>
        </w:rPr>
      </w:pPr>
      <w:r w:rsidRPr="009B09BE">
        <w:rPr>
          <w:rFonts w:ascii="Times New Roman" w:hAnsi="Times New Roman"/>
        </w:rPr>
        <w:t>г) лбом стены не прошибешь.</w:t>
      </w:r>
    </w:p>
    <w:p w:rsidR="004A4C5A" w:rsidRPr="009B09BE" w:rsidRDefault="004A4C5A" w:rsidP="0005310B">
      <w:pPr>
        <w:spacing w:after="0" w:line="360" w:lineRule="auto"/>
        <w:ind w:left="822" w:hanging="709"/>
        <w:jc w:val="both"/>
        <w:rPr>
          <w:rFonts w:ascii="Times New Roman" w:hAnsi="Times New Roman"/>
        </w:rPr>
      </w:pPr>
      <w:r w:rsidRPr="009B09BE">
        <w:rPr>
          <w:rFonts w:ascii="Times New Roman" w:hAnsi="Times New Roman"/>
        </w:rPr>
        <w:t>7. а) добрая слава лучше богатства;</w:t>
      </w:r>
    </w:p>
    <w:p w:rsidR="004A4C5A" w:rsidRPr="009B09BE" w:rsidRDefault="004A4C5A" w:rsidP="0005310B">
      <w:pPr>
        <w:spacing w:after="0" w:line="360" w:lineRule="auto"/>
        <w:ind w:left="641" w:hanging="244"/>
        <w:jc w:val="both"/>
        <w:rPr>
          <w:rFonts w:ascii="Times New Roman" w:hAnsi="Times New Roman"/>
        </w:rPr>
      </w:pPr>
      <w:r w:rsidRPr="009B09BE">
        <w:rPr>
          <w:rFonts w:ascii="Times New Roman" w:hAnsi="Times New Roman"/>
        </w:rPr>
        <w:t>б) уши выше лба не растут;</w:t>
      </w:r>
    </w:p>
    <w:p w:rsidR="004A4C5A" w:rsidRPr="009B09BE" w:rsidRDefault="004A4C5A" w:rsidP="0005310B">
      <w:pPr>
        <w:spacing w:after="0" w:line="360" w:lineRule="auto"/>
        <w:ind w:left="641" w:hanging="244"/>
        <w:jc w:val="both"/>
        <w:rPr>
          <w:rFonts w:ascii="Times New Roman" w:hAnsi="Times New Roman"/>
        </w:rPr>
      </w:pPr>
      <w:r w:rsidRPr="009B09BE">
        <w:rPr>
          <w:rFonts w:ascii="Times New Roman" w:hAnsi="Times New Roman"/>
        </w:rPr>
        <w:t>в) как проживешь, так и прослывешь;</w:t>
      </w:r>
    </w:p>
    <w:p w:rsidR="004A4C5A" w:rsidRPr="009B09BE" w:rsidRDefault="004A4C5A" w:rsidP="0005310B">
      <w:pPr>
        <w:spacing w:after="0" w:line="360" w:lineRule="auto"/>
        <w:ind w:left="641" w:hanging="244"/>
        <w:jc w:val="both"/>
        <w:rPr>
          <w:rFonts w:ascii="Times New Roman" w:hAnsi="Times New Roman"/>
        </w:rPr>
      </w:pPr>
      <w:r w:rsidRPr="009B09BE">
        <w:rPr>
          <w:rFonts w:ascii="Times New Roman" w:hAnsi="Times New Roman"/>
        </w:rPr>
        <w:t>г) выше головы не прыгнешь.</w:t>
      </w:r>
    </w:p>
    <w:p w:rsidR="004A4C5A" w:rsidRPr="009B09BE" w:rsidRDefault="004A4C5A" w:rsidP="0005310B">
      <w:pPr>
        <w:spacing w:after="0" w:line="360" w:lineRule="auto"/>
        <w:ind w:left="822" w:hanging="709"/>
        <w:jc w:val="both"/>
        <w:rPr>
          <w:rFonts w:ascii="Times New Roman" w:hAnsi="Times New Roman"/>
        </w:rPr>
      </w:pPr>
      <w:r w:rsidRPr="009B09BE">
        <w:rPr>
          <w:rFonts w:ascii="Times New Roman" w:hAnsi="Times New Roman"/>
        </w:rPr>
        <w:t>8. а) мир не без добрых людей;</w:t>
      </w:r>
    </w:p>
    <w:p w:rsidR="004A4C5A" w:rsidRPr="009B09BE" w:rsidRDefault="004A4C5A" w:rsidP="0005310B">
      <w:pPr>
        <w:spacing w:after="0" w:line="360" w:lineRule="auto"/>
        <w:ind w:left="641" w:hanging="244"/>
        <w:jc w:val="both"/>
        <w:rPr>
          <w:rFonts w:ascii="Times New Roman" w:hAnsi="Times New Roman"/>
        </w:rPr>
      </w:pPr>
      <w:r w:rsidRPr="009B09BE">
        <w:rPr>
          <w:rFonts w:ascii="Times New Roman" w:hAnsi="Times New Roman"/>
        </w:rPr>
        <w:t>б) на наш век дураков хватит;</w:t>
      </w:r>
    </w:p>
    <w:p w:rsidR="004A4C5A" w:rsidRPr="009B09BE" w:rsidRDefault="004A4C5A" w:rsidP="0005310B">
      <w:pPr>
        <w:spacing w:after="0" w:line="360" w:lineRule="auto"/>
        <w:ind w:left="641" w:hanging="244"/>
        <w:jc w:val="both"/>
        <w:rPr>
          <w:rFonts w:ascii="Times New Roman" w:hAnsi="Times New Roman"/>
        </w:rPr>
      </w:pPr>
      <w:r w:rsidRPr="009B09BE">
        <w:rPr>
          <w:rFonts w:ascii="Times New Roman" w:hAnsi="Times New Roman"/>
        </w:rPr>
        <w:t>в) люди – всё, а деньги – сор;</w:t>
      </w:r>
    </w:p>
    <w:p w:rsidR="004A4C5A" w:rsidRPr="009B09BE" w:rsidRDefault="004A4C5A" w:rsidP="0005310B">
      <w:pPr>
        <w:spacing w:after="0" w:line="360" w:lineRule="auto"/>
        <w:ind w:left="641" w:hanging="244"/>
        <w:jc w:val="both"/>
        <w:rPr>
          <w:rFonts w:ascii="Times New Roman" w:hAnsi="Times New Roman"/>
        </w:rPr>
      </w:pPr>
      <w:r w:rsidRPr="009B09BE">
        <w:rPr>
          <w:rFonts w:ascii="Times New Roman" w:hAnsi="Times New Roman"/>
        </w:rPr>
        <w:t>г) деньгам не повинуются.</w:t>
      </w:r>
    </w:p>
    <w:p w:rsidR="004A4C5A" w:rsidRPr="009B09BE" w:rsidRDefault="004A4C5A" w:rsidP="0005310B">
      <w:pPr>
        <w:spacing w:after="0" w:line="360" w:lineRule="auto"/>
        <w:ind w:left="822" w:hanging="709"/>
        <w:jc w:val="both"/>
        <w:rPr>
          <w:rFonts w:ascii="Times New Roman" w:hAnsi="Times New Roman"/>
        </w:rPr>
      </w:pPr>
      <w:r w:rsidRPr="009B09BE">
        <w:rPr>
          <w:rFonts w:ascii="Times New Roman" w:hAnsi="Times New Roman"/>
        </w:rPr>
        <w:t>9. а) что в людях живет, то и нас не минет;</w:t>
      </w:r>
    </w:p>
    <w:p w:rsidR="004A4C5A" w:rsidRPr="009B09BE" w:rsidRDefault="004A4C5A" w:rsidP="0005310B">
      <w:pPr>
        <w:spacing w:after="0" w:line="360" w:lineRule="auto"/>
        <w:ind w:left="641" w:hanging="244"/>
        <w:jc w:val="both"/>
        <w:rPr>
          <w:rFonts w:ascii="Times New Roman" w:hAnsi="Times New Roman"/>
        </w:rPr>
      </w:pPr>
      <w:r w:rsidRPr="009B09BE">
        <w:rPr>
          <w:rFonts w:ascii="Times New Roman" w:hAnsi="Times New Roman"/>
        </w:rPr>
        <w:t>б) живу как живется, а не как люди хотят;</w:t>
      </w:r>
    </w:p>
    <w:p w:rsidR="004A4C5A" w:rsidRPr="009B09BE" w:rsidRDefault="004A4C5A" w:rsidP="0005310B">
      <w:pPr>
        <w:spacing w:after="0" w:line="360" w:lineRule="auto"/>
        <w:ind w:left="641" w:hanging="244"/>
        <w:jc w:val="both"/>
        <w:rPr>
          <w:rFonts w:ascii="Times New Roman" w:hAnsi="Times New Roman"/>
        </w:rPr>
      </w:pPr>
      <w:r w:rsidRPr="009B09BE">
        <w:rPr>
          <w:rFonts w:ascii="Times New Roman" w:hAnsi="Times New Roman"/>
        </w:rPr>
        <w:t>в) от народа отстать – жертвою стать;</w:t>
      </w:r>
    </w:p>
    <w:p w:rsidR="004A4C5A" w:rsidRPr="009B09BE" w:rsidRDefault="004A4C5A" w:rsidP="0005310B">
      <w:pPr>
        <w:spacing w:after="0" w:line="360" w:lineRule="auto"/>
        <w:ind w:left="641" w:hanging="244"/>
        <w:jc w:val="both"/>
        <w:rPr>
          <w:rFonts w:ascii="Times New Roman" w:hAnsi="Times New Roman"/>
        </w:rPr>
      </w:pPr>
      <w:r w:rsidRPr="009B09BE">
        <w:rPr>
          <w:rFonts w:ascii="Times New Roman" w:hAnsi="Times New Roman"/>
        </w:rPr>
        <w:t>г) никто мне не указ.</w:t>
      </w:r>
    </w:p>
    <w:p w:rsidR="004A4C5A" w:rsidRPr="009B09BE" w:rsidRDefault="004A4C5A" w:rsidP="0005310B">
      <w:pPr>
        <w:spacing w:after="0" w:line="360" w:lineRule="auto"/>
        <w:ind w:left="822" w:hanging="709"/>
        <w:jc w:val="both"/>
        <w:rPr>
          <w:rFonts w:ascii="Times New Roman" w:hAnsi="Times New Roman"/>
        </w:rPr>
      </w:pPr>
      <w:r w:rsidRPr="009B09BE">
        <w:rPr>
          <w:rFonts w:ascii="Times New Roman" w:hAnsi="Times New Roman"/>
        </w:rPr>
        <w:t>10. а) всякий за себя отвечает;</w:t>
      </w:r>
    </w:p>
    <w:p w:rsidR="004A4C5A" w:rsidRPr="009B09BE" w:rsidRDefault="004A4C5A" w:rsidP="0005310B">
      <w:pPr>
        <w:spacing w:after="0" w:line="360" w:lineRule="auto"/>
        <w:ind w:left="641" w:hanging="244"/>
        <w:jc w:val="both"/>
        <w:rPr>
          <w:rFonts w:ascii="Times New Roman" w:hAnsi="Times New Roman"/>
        </w:rPr>
      </w:pPr>
      <w:r w:rsidRPr="009B09BE">
        <w:rPr>
          <w:rFonts w:ascii="Times New Roman" w:hAnsi="Times New Roman"/>
        </w:rPr>
        <w:t>б) моя хата с краю, я ничего не знаю;</w:t>
      </w:r>
    </w:p>
    <w:p w:rsidR="004A4C5A" w:rsidRPr="009B09BE" w:rsidRDefault="004A4C5A" w:rsidP="0005310B">
      <w:pPr>
        <w:spacing w:after="0" w:line="360" w:lineRule="auto"/>
        <w:ind w:left="641" w:hanging="244"/>
        <w:jc w:val="both"/>
        <w:rPr>
          <w:rFonts w:ascii="Times New Roman" w:hAnsi="Times New Roman"/>
        </w:rPr>
      </w:pPr>
      <w:r w:rsidRPr="009B09BE">
        <w:rPr>
          <w:rFonts w:ascii="Times New Roman" w:hAnsi="Times New Roman"/>
        </w:rPr>
        <w:t>в) своя рубашка ближе к телу;</w:t>
      </w:r>
    </w:p>
    <w:p w:rsidR="004A4C5A" w:rsidRPr="009B09BE" w:rsidRDefault="004A4C5A" w:rsidP="0005310B">
      <w:pPr>
        <w:spacing w:after="0" w:line="360" w:lineRule="auto"/>
        <w:ind w:left="641" w:hanging="244"/>
        <w:jc w:val="both"/>
        <w:rPr>
          <w:rFonts w:ascii="Times New Roman" w:hAnsi="Times New Roman"/>
        </w:rPr>
      </w:pPr>
      <w:r w:rsidRPr="009B09BE">
        <w:rPr>
          <w:rFonts w:ascii="Times New Roman" w:hAnsi="Times New Roman"/>
        </w:rPr>
        <w:t>г) наше дело – сторона.</w:t>
      </w:r>
    </w:p>
    <w:p w:rsidR="004A4C5A" w:rsidRPr="009B09BE" w:rsidRDefault="004A4C5A" w:rsidP="0005310B">
      <w:pPr>
        <w:spacing w:after="0" w:line="360" w:lineRule="auto"/>
        <w:ind w:left="822" w:hanging="709"/>
        <w:jc w:val="both"/>
        <w:rPr>
          <w:rFonts w:ascii="Times New Roman" w:hAnsi="Times New Roman"/>
        </w:rPr>
      </w:pPr>
      <w:r w:rsidRPr="009B09BE">
        <w:rPr>
          <w:rFonts w:ascii="Times New Roman" w:hAnsi="Times New Roman"/>
        </w:rPr>
        <w:t>11. а) сам пропадай, а товарища выручай;</w:t>
      </w:r>
    </w:p>
    <w:p w:rsidR="004A4C5A" w:rsidRPr="009B09BE" w:rsidRDefault="004A4C5A" w:rsidP="0005310B">
      <w:pPr>
        <w:spacing w:after="0" w:line="360" w:lineRule="auto"/>
        <w:ind w:left="641" w:hanging="244"/>
        <w:jc w:val="both"/>
        <w:rPr>
          <w:rFonts w:ascii="Times New Roman" w:hAnsi="Times New Roman"/>
        </w:rPr>
      </w:pPr>
      <w:r w:rsidRPr="009B09BE">
        <w:rPr>
          <w:rFonts w:ascii="Times New Roman" w:hAnsi="Times New Roman"/>
        </w:rPr>
        <w:t>б) делай людям добро, да себе без беды;</w:t>
      </w:r>
    </w:p>
    <w:p w:rsidR="004A4C5A" w:rsidRPr="009B09BE" w:rsidRDefault="004A4C5A" w:rsidP="0005310B">
      <w:pPr>
        <w:spacing w:after="0" w:line="360" w:lineRule="auto"/>
        <w:ind w:left="641" w:hanging="244"/>
        <w:jc w:val="both"/>
        <w:rPr>
          <w:rFonts w:ascii="Times New Roman" w:hAnsi="Times New Roman"/>
        </w:rPr>
      </w:pPr>
      <w:r w:rsidRPr="009B09BE">
        <w:rPr>
          <w:rFonts w:ascii="Times New Roman" w:hAnsi="Times New Roman"/>
        </w:rPr>
        <w:t>в) жизнь дана на добрые дела;</w:t>
      </w:r>
    </w:p>
    <w:p w:rsidR="004A4C5A" w:rsidRPr="009B09BE" w:rsidRDefault="004A4C5A" w:rsidP="0005310B">
      <w:pPr>
        <w:spacing w:after="0" w:line="360" w:lineRule="auto"/>
        <w:ind w:left="641" w:hanging="244"/>
        <w:jc w:val="both"/>
        <w:rPr>
          <w:rFonts w:ascii="Times New Roman" w:hAnsi="Times New Roman"/>
        </w:rPr>
      </w:pPr>
      <w:r w:rsidRPr="009B09BE">
        <w:rPr>
          <w:rFonts w:ascii="Times New Roman" w:hAnsi="Times New Roman"/>
        </w:rPr>
        <w:lastRenderedPageBreak/>
        <w:t>г) когда хочешь себе добра, то никому не делай зла.</w:t>
      </w:r>
    </w:p>
    <w:p w:rsidR="004A4C5A" w:rsidRPr="009B09BE" w:rsidRDefault="004A4C5A" w:rsidP="0005310B">
      <w:pPr>
        <w:spacing w:after="0" w:line="360" w:lineRule="auto"/>
        <w:ind w:left="822" w:hanging="709"/>
        <w:jc w:val="both"/>
        <w:rPr>
          <w:rFonts w:ascii="Times New Roman" w:hAnsi="Times New Roman"/>
        </w:rPr>
      </w:pPr>
      <w:r w:rsidRPr="009B09BE">
        <w:rPr>
          <w:rFonts w:ascii="Times New Roman" w:hAnsi="Times New Roman"/>
        </w:rPr>
        <w:t>12. а) не имей сто рублей, а имей сто друзей;</w:t>
      </w:r>
    </w:p>
    <w:p w:rsidR="004A4C5A" w:rsidRPr="009B09BE" w:rsidRDefault="004A4C5A" w:rsidP="0005310B">
      <w:pPr>
        <w:spacing w:after="0" w:line="360" w:lineRule="auto"/>
        <w:ind w:left="641" w:hanging="244"/>
        <w:jc w:val="both"/>
        <w:rPr>
          <w:rFonts w:ascii="Times New Roman" w:hAnsi="Times New Roman"/>
        </w:rPr>
      </w:pPr>
      <w:r w:rsidRPr="009B09BE">
        <w:rPr>
          <w:rFonts w:ascii="Times New Roman" w:hAnsi="Times New Roman"/>
        </w:rPr>
        <w:t>б) на обеде все – соседи, а пришла беда, они прочь как вода;</w:t>
      </w:r>
    </w:p>
    <w:p w:rsidR="004A4C5A" w:rsidRPr="009B09BE" w:rsidRDefault="004A4C5A" w:rsidP="0005310B">
      <w:pPr>
        <w:spacing w:after="0" w:line="360" w:lineRule="auto"/>
        <w:ind w:left="641" w:hanging="244"/>
        <w:jc w:val="both"/>
        <w:rPr>
          <w:rFonts w:ascii="Times New Roman" w:hAnsi="Times New Roman"/>
        </w:rPr>
      </w:pPr>
      <w:r w:rsidRPr="009B09BE">
        <w:rPr>
          <w:rFonts w:ascii="Times New Roman" w:hAnsi="Times New Roman"/>
        </w:rPr>
        <w:t>в) доброе братство лучше богатства;</w:t>
      </w:r>
    </w:p>
    <w:p w:rsidR="004A4C5A" w:rsidRPr="009B09BE" w:rsidRDefault="004A4C5A" w:rsidP="0005310B">
      <w:pPr>
        <w:spacing w:after="0" w:line="360" w:lineRule="auto"/>
        <w:ind w:left="641" w:hanging="244"/>
        <w:jc w:val="both"/>
        <w:rPr>
          <w:rFonts w:ascii="Times New Roman" w:hAnsi="Times New Roman"/>
        </w:rPr>
      </w:pPr>
      <w:r w:rsidRPr="009B09BE">
        <w:rPr>
          <w:rFonts w:ascii="Times New Roman" w:hAnsi="Times New Roman"/>
        </w:rPr>
        <w:t>г) черный день придет – приятели откажутся.</w:t>
      </w:r>
    </w:p>
    <w:p w:rsidR="004A4C5A" w:rsidRPr="009B09BE" w:rsidRDefault="004A4C5A" w:rsidP="0005310B">
      <w:pPr>
        <w:spacing w:after="0" w:line="360" w:lineRule="auto"/>
        <w:ind w:left="822" w:hanging="709"/>
        <w:jc w:val="both"/>
        <w:rPr>
          <w:rFonts w:ascii="Times New Roman" w:hAnsi="Times New Roman"/>
        </w:rPr>
      </w:pPr>
      <w:r w:rsidRPr="009B09BE">
        <w:rPr>
          <w:rFonts w:ascii="Times New Roman" w:hAnsi="Times New Roman"/>
        </w:rPr>
        <w:t>13. а) ученье – свет, неученье – тьма;</w:t>
      </w:r>
    </w:p>
    <w:p w:rsidR="004A4C5A" w:rsidRPr="009B09BE" w:rsidRDefault="004A4C5A" w:rsidP="0005310B">
      <w:pPr>
        <w:spacing w:after="0" w:line="360" w:lineRule="auto"/>
        <w:ind w:left="641" w:hanging="244"/>
        <w:jc w:val="both"/>
        <w:rPr>
          <w:rFonts w:ascii="Times New Roman" w:hAnsi="Times New Roman"/>
        </w:rPr>
      </w:pPr>
      <w:r w:rsidRPr="009B09BE">
        <w:rPr>
          <w:rFonts w:ascii="Times New Roman" w:hAnsi="Times New Roman"/>
        </w:rPr>
        <w:t>б) много будешь знать, скоро состаришься;</w:t>
      </w:r>
    </w:p>
    <w:p w:rsidR="004A4C5A" w:rsidRPr="009B09BE" w:rsidRDefault="004A4C5A" w:rsidP="0005310B">
      <w:pPr>
        <w:spacing w:after="0" w:line="360" w:lineRule="auto"/>
        <w:ind w:left="641" w:hanging="244"/>
        <w:jc w:val="both"/>
        <w:rPr>
          <w:rFonts w:ascii="Times New Roman" w:hAnsi="Times New Roman"/>
        </w:rPr>
      </w:pPr>
      <w:r w:rsidRPr="009B09BE">
        <w:rPr>
          <w:rFonts w:ascii="Times New Roman" w:hAnsi="Times New Roman"/>
        </w:rPr>
        <w:t>в) уменье лучше богатства;</w:t>
      </w:r>
    </w:p>
    <w:p w:rsidR="004A4C5A" w:rsidRPr="009B09BE" w:rsidRDefault="004A4C5A" w:rsidP="0005310B">
      <w:pPr>
        <w:spacing w:after="0" w:line="360" w:lineRule="auto"/>
        <w:ind w:left="641" w:hanging="244"/>
        <w:jc w:val="both"/>
        <w:rPr>
          <w:rFonts w:ascii="Times New Roman" w:hAnsi="Times New Roman"/>
        </w:rPr>
      </w:pPr>
      <w:r w:rsidRPr="009B09BE">
        <w:rPr>
          <w:rFonts w:ascii="Times New Roman" w:hAnsi="Times New Roman"/>
        </w:rPr>
        <w:t>г) век живи, век учись, а дураком помрешь.</w:t>
      </w:r>
    </w:p>
    <w:p w:rsidR="004A4C5A" w:rsidRPr="009B09BE" w:rsidRDefault="004A4C5A" w:rsidP="0005310B">
      <w:pPr>
        <w:spacing w:after="0" w:line="360" w:lineRule="auto"/>
        <w:ind w:left="822" w:hanging="709"/>
        <w:jc w:val="both"/>
        <w:rPr>
          <w:rFonts w:ascii="Times New Roman" w:hAnsi="Times New Roman"/>
        </w:rPr>
      </w:pPr>
      <w:r w:rsidRPr="009B09BE">
        <w:rPr>
          <w:rFonts w:ascii="Times New Roman" w:hAnsi="Times New Roman"/>
        </w:rPr>
        <w:t>14. а) без труда нет добра;</w:t>
      </w:r>
    </w:p>
    <w:p w:rsidR="004A4C5A" w:rsidRPr="009B09BE" w:rsidRDefault="004A4C5A" w:rsidP="0005310B">
      <w:pPr>
        <w:spacing w:after="0" w:line="360" w:lineRule="auto"/>
        <w:ind w:left="641" w:hanging="244"/>
        <w:jc w:val="both"/>
        <w:rPr>
          <w:rFonts w:ascii="Times New Roman" w:hAnsi="Times New Roman"/>
        </w:rPr>
      </w:pPr>
      <w:r w:rsidRPr="009B09BE">
        <w:rPr>
          <w:rFonts w:ascii="Times New Roman" w:hAnsi="Times New Roman"/>
        </w:rPr>
        <w:t>б) от трудов праведных не наживешь палат каменных;</w:t>
      </w:r>
    </w:p>
    <w:p w:rsidR="004A4C5A" w:rsidRPr="009B09BE" w:rsidRDefault="004A4C5A" w:rsidP="0005310B">
      <w:pPr>
        <w:spacing w:after="0" w:line="360" w:lineRule="auto"/>
        <w:ind w:left="641" w:hanging="244"/>
        <w:jc w:val="both"/>
        <w:rPr>
          <w:rFonts w:ascii="Times New Roman" w:hAnsi="Times New Roman"/>
        </w:rPr>
      </w:pPr>
      <w:r w:rsidRPr="009B09BE">
        <w:rPr>
          <w:rFonts w:ascii="Times New Roman" w:hAnsi="Times New Roman"/>
        </w:rPr>
        <w:t>в) можно тому богатому быть, кто от трудов мало спит;</w:t>
      </w:r>
    </w:p>
    <w:p w:rsidR="004A4C5A" w:rsidRPr="009B09BE" w:rsidRDefault="004A4C5A" w:rsidP="0005310B">
      <w:pPr>
        <w:spacing w:after="0" w:line="360" w:lineRule="auto"/>
        <w:ind w:left="641" w:hanging="244"/>
        <w:jc w:val="both"/>
        <w:rPr>
          <w:rFonts w:ascii="Times New Roman" w:hAnsi="Times New Roman"/>
        </w:rPr>
      </w:pPr>
      <w:r w:rsidRPr="009B09BE">
        <w:rPr>
          <w:rFonts w:ascii="Times New Roman" w:hAnsi="Times New Roman"/>
        </w:rPr>
        <w:t>г) от работы не будешь богат, а скорее будешь горбат.</w:t>
      </w:r>
    </w:p>
    <w:p w:rsidR="004A4C5A" w:rsidRPr="009B09BE" w:rsidRDefault="004A4C5A" w:rsidP="0005310B">
      <w:pPr>
        <w:spacing w:after="0" w:line="360" w:lineRule="auto"/>
        <w:ind w:left="822" w:hanging="709"/>
        <w:jc w:val="both"/>
        <w:rPr>
          <w:rFonts w:ascii="Times New Roman" w:hAnsi="Times New Roman"/>
        </w:rPr>
      </w:pPr>
      <w:r w:rsidRPr="009B09BE">
        <w:rPr>
          <w:rFonts w:ascii="Times New Roman" w:hAnsi="Times New Roman"/>
        </w:rPr>
        <w:t>15. а) на что законы писать, если их не исполнять;</w:t>
      </w:r>
    </w:p>
    <w:p w:rsidR="004A4C5A" w:rsidRPr="009B09BE" w:rsidRDefault="004A4C5A" w:rsidP="0005310B">
      <w:pPr>
        <w:spacing w:after="0" w:line="360" w:lineRule="auto"/>
        <w:ind w:left="641" w:hanging="244"/>
        <w:jc w:val="both"/>
        <w:rPr>
          <w:rFonts w:ascii="Times New Roman" w:hAnsi="Times New Roman"/>
        </w:rPr>
      </w:pPr>
      <w:r w:rsidRPr="009B09BE">
        <w:rPr>
          <w:rFonts w:ascii="Times New Roman" w:hAnsi="Times New Roman"/>
        </w:rPr>
        <w:t>б) закон – паутина, шмель проскочит, муха увязнет;</w:t>
      </w:r>
    </w:p>
    <w:p w:rsidR="004A4C5A" w:rsidRPr="009B09BE" w:rsidRDefault="004A4C5A" w:rsidP="0005310B">
      <w:pPr>
        <w:spacing w:after="0" w:line="360" w:lineRule="auto"/>
        <w:ind w:left="641" w:hanging="244"/>
        <w:jc w:val="both"/>
        <w:rPr>
          <w:rFonts w:ascii="Times New Roman" w:hAnsi="Times New Roman"/>
        </w:rPr>
      </w:pPr>
      <w:r w:rsidRPr="009B09BE">
        <w:rPr>
          <w:rFonts w:ascii="Times New Roman" w:hAnsi="Times New Roman"/>
        </w:rPr>
        <w:t>в) где тверд закон, там всяк умен;</w:t>
      </w:r>
    </w:p>
    <w:p w:rsidR="004A4C5A" w:rsidRPr="009B09BE" w:rsidRDefault="004A4C5A" w:rsidP="0005310B">
      <w:pPr>
        <w:spacing w:after="0" w:line="360" w:lineRule="auto"/>
        <w:ind w:left="641" w:hanging="244"/>
        <w:jc w:val="both"/>
        <w:rPr>
          <w:rFonts w:ascii="Times New Roman" w:hAnsi="Times New Roman"/>
        </w:rPr>
      </w:pPr>
      <w:r w:rsidRPr="009B09BE">
        <w:rPr>
          <w:rFonts w:ascii="Times New Roman" w:hAnsi="Times New Roman"/>
        </w:rPr>
        <w:t>г) закон – что дышло, куда поворотишь, туда и вышло.</w:t>
      </w:r>
    </w:p>
    <w:p w:rsidR="004A4C5A" w:rsidRPr="009B09BE" w:rsidRDefault="004A4C5A" w:rsidP="0005310B">
      <w:pPr>
        <w:spacing w:after="0" w:line="360" w:lineRule="auto"/>
        <w:ind w:firstLine="709"/>
        <w:jc w:val="both"/>
        <w:rPr>
          <w:rFonts w:ascii="Times New Roman" w:hAnsi="Times New Roman"/>
        </w:rPr>
      </w:pPr>
      <w:r w:rsidRPr="009B09BE">
        <w:rPr>
          <w:rFonts w:ascii="Times New Roman" w:hAnsi="Times New Roman"/>
          <w:b/>
          <w:i/>
        </w:rPr>
        <w:t>Обработка полученных данных.</w:t>
      </w:r>
      <w:r w:rsidRPr="009B09BE">
        <w:rPr>
          <w:rFonts w:ascii="Times New Roman" w:hAnsi="Times New Roman"/>
        </w:rPr>
        <w:t xml:space="preserve"> Текст методики содержит 30 пар ценностных суждений о жизни, людях, самом человеке, зафиксированных в содержании пословиц и противоречащих друг другу по смыслу. Ценностные отношения человека к жизни, к людям, к самому себе конкретиз</w:t>
      </w:r>
      <w:r w:rsidRPr="009B09BE">
        <w:rPr>
          <w:rFonts w:ascii="Times New Roman" w:hAnsi="Times New Roman"/>
        </w:rPr>
        <w:t>и</w:t>
      </w:r>
      <w:r w:rsidRPr="009B09BE">
        <w:rPr>
          <w:rFonts w:ascii="Times New Roman" w:hAnsi="Times New Roman"/>
        </w:rPr>
        <w:t>руются в отдельных пословицах и в тексте методики располагаются следующим образом:</w:t>
      </w:r>
    </w:p>
    <w:p w:rsidR="004A4C5A" w:rsidRPr="009B09BE" w:rsidRDefault="004A4C5A" w:rsidP="0005310B">
      <w:pPr>
        <w:spacing w:after="0" w:line="360" w:lineRule="auto"/>
        <w:ind w:firstLine="720"/>
        <w:jc w:val="both"/>
        <w:rPr>
          <w:rFonts w:ascii="Times New Roman" w:hAnsi="Times New Roman"/>
        </w:rPr>
      </w:pPr>
      <w:r w:rsidRPr="009B09BE">
        <w:rPr>
          <w:rFonts w:ascii="Times New Roman" w:hAnsi="Times New Roman"/>
        </w:rPr>
        <w:t>1) а, в – духовное отношение к жизни,</w:t>
      </w:r>
    </w:p>
    <w:p w:rsidR="004A4C5A" w:rsidRPr="009B09BE" w:rsidRDefault="004A4C5A" w:rsidP="0005310B">
      <w:pPr>
        <w:spacing w:after="0" w:line="360" w:lineRule="auto"/>
        <w:ind w:firstLine="1021"/>
        <w:jc w:val="both"/>
        <w:rPr>
          <w:rFonts w:ascii="Times New Roman" w:hAnsi="Times New Roman"/>
        </w:rPr>
      </w:pPr>
      <w:r w:rsidRPr="009B09BE">
        <w:rPr>
          <w:rFonts w:ascii="Times New Roman" w:hAnsi="Times New Roman"/>
        </w:rPr>
        <w:t>б, г – бездуховное отношение к жизни;</w:t>
      </w:r>
    </w:p>
    <w:p w:rsidR="004A4C5A" w:rsidRPr="009B09BE" w:rsidRDefault="004A4C5A" w:rsidP="0005310B">
      <w:pPr>
        <w:spacing w:after="0" w:line="360" w:lineRule="auto"/>
        <w:ind w:firstLine="709"/>
        <w:jc w:val="both"/>
        <w:rPr>
          <w:rFonts w:ascii="Times New Roman" w:hAnsi="Times New Roman"/>
        </w:rPr>
      </w:pPr>
      <w:r w:rsidRPr="009B09BE">
        <w:rPr>
          <w:rFonts w:ascii="Times New Roman" w:hAnsi="Times New Roman"/>
        </w:rPr>
        <w:t xml:space="preserve">2) а, в – незначимость материального благополучия в жизни, </w:t>
      </w:r>
    </w:p>
    <w:p w:rsidR="004A4C5A" w:rsidRPr="009B09BE" w:rsidRDefault="004A4C5A" w:rsidP="0005310B">
      <w:pPr>
        <w:spacing w:after="0" w:line="360" w:lineRule="auto"/>
        <w:ind w:firstLine="1021"/>
        <w:jc w:val="both"/>
        <w:rPr>
          <w:rFonts w:ascii="Times New Roman" w:hAnsi="Times New Roman"/>
        </w:rPr>
      </w:pPr>
      <w:r w:rsidRPr="009B09BE">
        <w:rPr>
          <w:rFonts w:ascii="Times New Roman" w:hAnsi="Times New Roman"/>
        </w:rPr>
        <w:t>б, г – материально благополучная жизнь;</w:t>
      </w:r>
    </w:p>
    <w:p w:rsidR="004A4C5A" w:rsidRPr="009B09BE" w:rsidRDefault="004A4C5A" w:rsidP="0005310B">
      <w:pPr>
        <w:spacing w:after="0" w:line="360" w:lineRule="auto"/>
        <w:ind w:firstLine="709"/>
        <w:jc w:val="both"/>
        <w:rPr>
          <w:rFonts w:ascii="Times New Roman" w:hAnsi="Times New Roman"/>
        </w:rPr>
      </w:pPr>
      <w:r w:rsidRPr="009B09BE">
        <w:rPr>
          <w:rFonts w:ascii="Times New Roman" w:hAnsi="Times New Roman"/>
        </w:rPr>
        <w:t>3) а, в – счастливая, хорошая жизнь,</w:t>
      </w:r>
    </w:p>
    <w:p w:rsidR="004A4C5A" w:rsidRPr="009B09BE" w:rsidRDefault="004A4C5A" w:rsidP="0005310B">
      <w:pPr>
        <w:spacing w:after="0" w:line="360" w:lineRule="auto"/>
        <w:ind w:firstLine="1021"/>
        <w:jc w:val="both"/>
        <w:rPr>
          <w:rFonts w:ascii="Times New Roman" w:hAnsi="Times New Roman"/>
        </w:rPr>
      </w:pPr>
      <w:r w:rsidRPr="009B09BE">
        <w:rPr>
          <w:rFonts w:ascii="Times New Roman" w:hAnsi="Times New Roman"/>
        </w:rPr>
        <w:t>б, г – трудная, сложная жизнь;</w:t>
      </w:r>
    </w:p>
    <w:p w:rsidR="004A4C5A" w:rsidRPr="009B09BE" w:rsidRDefault="004A4C5A" w:rsidP="0005310B">
      <w:pPr>
        <w:spacing w:after="0" w:line="360" w:lineRule="auto"/>
        <w:ind w:firstLine="709"/>
        <w:jc w:val="both"/>
        <w:rPr>
          <w:rFonts w:ascii="Times New Roman" w:hAnsi="Times New Roman"/>
        </w:rPr>
      </w:pPr>
      <w:r w:rsidRPr="009B09BE">
        <w:rPr>
          <w:rFonts w:ascii="Times New Roman" w:hAnsi="Times New Roman"/>
        </w:rPr>
        <w:t>4) а, в – оптимистическое отношение к жизни,</w:t>
      </w:r>
    </w:p>
    <w:p w:rsidR="004A4C5A" w:rsidRPr="009B09BE" w:rsidRDefault="004A4C5A" w:rsidP="0005310B">
      <w:pPr>
        <w:spacing w:after="0" w:line="360" w:lineRule="auto"/>
        <w:ind w:firstLine="1021"/>
        <w:jc w:val="both"/>
        <w:rPr>
          <w:rFonts w:ascii="Times New Roman" w:hAnsi="Times New Roman"/>
        </w:rPr>
      </w:pPr>
      <w:r w:rsidRPr="009B09BE">
        <w:rPr>
          <w:rFonts w:ascii="Times New Roman" w:hAnsi="Times New Roman"/>
        </w:rPr>
        <w:t>б, г – пессимистическое отношение к жизни;</w:t>
      </w:r>
    </w:p>
    <w:p w:rsidR="004A4C5A" w:rsidRPr="009B09BE" w:rsidRDefault="004A4C5A" w:rsidP="0005310B">
      <w:pPr>
        <w:spacing w:after="0" w:line="360" w:lineRule="auto"/>
        <w:ind w:firstLine="709"/>
        <w:jc w:val="both"/>
        <w:rPr>
          <w:rFonts w:ascii="Times New Roman" w:hAnsi="Times New Roman"/>
        </w:rPr>
      </w:pPr>
      <w:r w:rsidRPr="009B09BE">
        <w:rPr>
          <w:rFonts w:ascii="Times New Roman" w:hAnsi="Times New Roman"/>
        </w:rPr>
        <w:t>5) а, в – решительное отношение к жизни,</w:t>
      </w:r>
    </w:p>
    <w:p w:rsidR="004A4C5A" w:rsidRPr="009B09BE" w:rsidRDefault="004A4C5A" w:rsidP="0005310B">
      <w:pPr>
        <w:spacing w:after="0" w:line="360" w:lineRule="auto"/>
        <w:ind w:firstLine="1021"/>
        <w:jc w:val="both"/>
        <w:rPr>
          <w:rFonts w:ascii="Times New Roman" w:hAnsi="Times New Roman"/>
        </w:rPr>
      </w:pPr>
      <w:r w:rsidRPr="009B09BE">
        <w:rPr>
          <w:rFonts w:ascii="Times New Roman" w:hAnsi="Times New Roman"/>
        </w:rPr>
        <w:t>б, г – осторожное отношение к жизни;</w:t>
      </w:r>
    </w:p>
    <w:p w:rsidR="004A4C5A" w:rsidRPr="009B09BE" w:rsidRDefault="004A4C5A" w:rsidP="0005310B">
      <w:pPr>
        <w:spacing w:after="0" w:line="360" w:lineRule="auto"/>
        <w:ind w:firstLine="709"/>
        <w:jc w:val="both"/>
        <w:rPr>
          <w:rFonts w:ascii="Times New Roman" w:hAnsi="Times New Roman"/>
        </w:rPr>
      </w:pPr>
      <w:r w:rsidRPr="009B09BE">
        <w:rPr>
          <w:rFonts w:ascii="Times New Roman" w:hAnsi="Times New Roman"/>
        </w:rPr>
        <w:t>6) а, в – самоопределение в жизни,</w:t>
      </w:r>
    </w:p>
    <w:p w:rsidR="004A4C5A" w:rsidRPr="009B09BE" w:rsidRDefault="004A4C5A" w:rsidP="0005310B">
      <w:pPr>
        <w:spacing w:after="0" w:line="360" w:lineRule="auto"/>
        <w:ind w:firstLine="1021"/>
        <w:jc w:val="both"/>
        <w:rPr>
          <w:rFonts w:ascii="Times New Roman" w:hAnsi="Times New Roman"/>
        </w:rPr>
      </w:pPr>
      <w:r w:rsidRPr="009B09BE">
        <w:rPr>
          <w:rFonts w:ascii="Times New Roman" w:hAnsi="Times New Roman"/>
        </w:rPr>
        <w:t>б, г – отсутствие самоопределения в жизни;</w:t>
      </w:r>
    </w:p>
    <w:p w:rsidR="004A4C5A" w:rsidRPr="009B09BE" w:rsidRDefault="004A4C5A" w:rsidP="0005310B">
      <w:pPr>
        <w:spacing w:after="0" w:line="360" w:lineRule="auto"/>
        <w:ind w:firstLine="709"/>
        <w:jc w:val="both"/>
        <w:rPr>
          <w:rFonts w:ascii="Times New Roman" w:hAnsi="Times New Roman"/>
        </w:rPr>
      </w:pPr>
      <w:r w:rsidRPr="009B09BE">
        <w:rPr>
          <w:rFonts w:ascii="Times New Roman" w:hAnsi="Times New Roman"/>
        </w:rPr>
        <w:t>7) а, в – стремление к достижениям в жизни,</w:t>
      </w:r>
    </w:p>
    <w:p w:rsidR="004A4C5A" w:rsidRPr="009B09BE" w:rsidRDefault="004A4C5A" w:rsidP="0005310B">
      <w:pPr>
        <w:spacing w:after="0" w:line="360" w:lineRule="auto"/>
        <w:ind w:firstLine="1021"/>
        <w:jc w:val="both"/>
        <w:rPr>
          <w:rFonts w:ascii="Times New Roman" w:hAnsi="Times New Roman"/>
        </w:rPr>
      </w:pPr>
      <w:r w:rsidRPr="009B09BE">
        <w:rPr>
          <w:rFonts w:ascii="Times New Roman" w:hAnsi="Times New Roman"/>
        </w:rPr>
        <w:t>б, г – отсутствие  стремления к достижениям в жизни;</w:t>
      </w:r>
    </w:p>
    <w:p w:rsidR="004A4C5A" w:rsidRPr="009B09BE" w:rsidRDefault="004A4C5A" w:rsidP="0005310B">
      <w:pPr>
        <w:spacing w:after="0" w:line="360" w:lineRule="auto"/>
        <w:ind w:firstLine="709"/>
        <w:jc w:val="both"/>
        <w:rPr>
          <w:rFonts w:ascii="Times New Roman" w:hAnsi="Times New Roman"/>
        </w:rPr>
      </w:pPr>
      <w:r w:rsidRPr="009B09BE">
        <w:rPr>
          <w:rFonts w:ascii="Times New Roman" w:hAnsi="Times New Roman"/>
        </w:rPr>
        <w:t>8) а, в – хорошее отношение к людям,</w:t>
      </w:r>
    </w:p>
    <w:p w:rsidR="004A4C5A" w:rsidRPr="009B09BE" w:rsidRDefault="004A4C5A" w:rsidP="0005310B">
      <w:pPr>
        <w:spacing w:after="0" w:line="360" w:lineRule="auto"/>
        <w:ind w:firstLine="1021"/>
        <w:jc w:val="both"/>
        <w:rPr>
          <w:rFonts w:ascii="Times New Roman" w:hAnsi="Times New Roman"/>
        </w:rPr>
      </w:pPr>
      <w:r w:rsidRPr="009B09BE">
        <w:rPr>
          <w:rFonts w:ascii="Times New Roman" w:hAnsi="Times New Roman"/>
        </w:rPr>
        <w:t>б, г – плохое отношение к людям;</w:t>
      </w:r>
    </w:p>
    <w:p w:rsidR="004A4C5A" w:rsidRPr="009B09BE" w:rsidRDefault="004A4C5A" w:rsidP="0005310B">
      <w:pPr>
        <w:spacing w:after="0" w:line="360" w:lineRule="auto"/>
        <w:ind w:firstLine="709"/>
        <w:jc w:val="both"/>
        <w:rPr>
          <w:rFonts w:ascii="Times New Roman" w:hAnsi="Times New Roman"/>
        </w:rPr>
      </w:pPr>
      <w:r w:rsidRPr="009B09BE">
        <w:rPr>
          <w:rFonts w:ascii="Times New Roman" w:hAnsi="Times New Roman"/>
        </w:rPr>
        <w:t>9) а, в – коллективистическое отношение к людям,</w:t>
      </w:r>
    </w:p>
    <w:p w:rsidR="004A4C5A" w:rsidRPr="009B09BE" w:rsidRDefault="004A4C5A" w:rsidP="0005310B">
      <w:pPr>
        <w:spacing w:after="0" w:line="360" w:lineRule="auto"/>
        <w:ind w:firstLine="1021"/>
        <w:jc w:val="both"/>
        <w:rPr>
          <w:rFonts w:ascii="Times New Roman" w:hAnsi="Times New Roman"/>
        </w:rPr>
      </w:pPr>
      <w:r w:rsidRPr="009B09BE">
        <w:rPr>
          <w:rFonts w:ascii="Times New Roman" w:hAnsi="Times New Roman"/>
        </w:rPr>
        <w:t>б, г – индивидуалистическое отношение к людям;</w:t>
      </w:r>
    </w:p>
    <w:p w:rsidR="004A4C5A" w:rsidRPr="009B09BE" w:rsidRDefault="004A4C5A" w:rsidP="0005310B">
      <w:pPr>
        <w:spacing w:after="0" w:line="360" w:lineRule="auto"/>
        <w:ind w:firstLine="709"/>
        <w:jc w:val="both"/>
        <w:rPr>
          <w:rFonts w:ascii="Times New Roman" w:hAnsi="Times New Roman"/>
        </w:rPr>
      </w:pPr>
      <w:r w:rsidRPr="009B09BE">
        <w:rPr>
          <w:rFonts w:ascii="Times New Roman" w:hAnsi="Times New Roman"/>
        </w:rPr>
        <w:lastRenderedPageBreak/>
        <w:t>10) а, в – эгоцентрическое отношение к людям,</w:t>
      </w:r>
    </w:p>
    <w:p w:rsidR="004A4C5A" w:rsidRPr="009B09BE" w:rsidRDefault="004A4C5A" w:rsidP="0005310B">
      <w:pPr>
        <w:spacing w:after="0" w:line="360" w:lineRule="auto"/>
        <w:ind w:firstLine="1134"/>
        <w:jc w:val="both"/>
        <w:rPr>
          <w:rFonts w:ascii="Times New Roman" w:hAnsi="Times New Roman"/>
        </w:rPr>
      </w:pPr>
      <w:r w:rsidRPr="009B09BE">
        <w:rPr>
          <w:rFonts w:ascii="Times New Roman" w:hAnsi="Times New Roman"/>
        </w:rPr>
        <w:t>б, г – эгоистическое отношение к людям;</w:t>
      </w:r>
    </w:p>
    <w:p w:rsidR="004A4C5A" w:rsidRPr="009B09BE" w:rsidRDefault="004A4C5A" w:rsidP="0005310B">
      <w:pPr>
        <w:spacing w:after="0" w:line="360" w:lineRule="auto"/>
        <w:ind w:firstLine="709"/>
        <w:jc w:val="both"/>
        <w:rPr>
          <w:rFonts w:ascii="Times New Roman" w:hAnsi="Times New Roman"/>
        </w:rPr>
      </w:pPr>
      <w:r w:rsidRPr="009B09BE">
        <w:rPr>
          <w:rFonts w:ascii="Times New Roman" w:hAnsi="Times New Roman"/>
        </w:rPr>
        <w:t>11) а, в – альтруистическое отношение к людям,</w:t>
      </w:r>
    </w:p>
    <w:p w:rsidR="004A4C5A" w:rsidRPr="009B09BE" w:rsidRDefault="004A4C5A" w:rsidP="0005310B">
      <w:pPr>
        <w:spacing w:after="0" w:line="360" w:lineRule="auto"/>
        <w:ind w:firstLine="1134"/>
        <w:jc w:val="both"/>
        <w:rPr>
          <w:rFonts w:ascii="Times New Roman" w:hAnsi="Times New Roman"/>
        </w:rPr>
      </w:pPr>
      <w:r w:rsidRPr="009B09BE">
        <w:rPr>
          <w:rFonts w:ascii="Times New Roman" w:hAnsi="Times New Roman"/>
        </w:rPr>
        <w:t>б, г – паритетное отношение к людям;</w:t>
      </w:r>
    </w:p>
    <w:p w:rsidR="004A4C5A" w:rsidRPr="009B09BE" w:rsidRDefault="004A4C5A" w:rsidP="0005310B">
      <w:pPr>
        <w:spacing w:after="0" w:line="360" w:lineRule="auto"/>
        <w:ind w:firstLine="709"/>
        <w:jc w:val="both"/>
        <w:rPr>
          <w:rFonts w:ascii="Times New Roman" w:hAnsi="Times New Roman"/>
        </w:rPr>
      </w:pPr>
      <w:r w:rsidRPr="009B09BE">
        <w:rPr>
          <w:rFonts w:ascii="Times New Roman" w:hAnsi="Times New Roman"/>
        </w:rPr>
        <w:t>12) а, в – значимость дружбы,</w:t>
      </w:r>
    </w:p>
    <w:p w:rsidR="004A4C5A" w:rsidRPr="009B09BE" w:rsidRDefault="004A4C5A" w:rsidP="0005310B">
      <w:pPr>
        <w:spacing w:after="0" w:line="360" w:lineRule="auto"/>
        <w:ind w:firstLine="1134"/>
        <w:jc w:val="both"/>
        <w:rPr>
          <w:rFonts w:ascii="Times New Roman" w:hAnsi="Times New Roman"/>
        </w:rPr>
      </w:pPr>
      <w:r w:rsidRPr="009B09BE">
        <w:rPr>
          <w:rFonts w:ascii="Times New Roman" w:hAnsi="Times New Roman"/>
        </w:rPr>
        <w:t>б, г – незначимость дружбы;</w:t>
      </w:r>
    </w:p>
    <w:p w:rsidR="004A4C5A" w:rsidRPr="009B09BE" w:rsidRDefault="004A4C5A" w:rsidP="0005310B">
      <w:pPr>
        <w:spacing w:after="0" w:line="360" w:lineRule="auto"/>
        <w:ind w:firstLine="709"/>
        <w:jc w:val="both"/>
        <w:rPr>
          <w:rFonts w:ascii="Times New Roman" w:hAnsi="Times New Roman"/>
        </w:rPr>
      </w:pPr>
      <w:r w:rsidRPr="009B09BE">
        <w:rPr>
          <w:rFonts w:ascii="Times New Roman" w:hAnsi="Times New Roman"/>
        </w:rPr>
        <w:t>13) а, в – значимость ученья,</w:t>
      </w:r>
    </w:p>
    <w:p w:rsidR="004A4C5A" w:rsidRPr="009B09BE" w:rsidRDefault="004A4C5A" w:rsidP="0005310B">
      <w:pPr>
        <w:spacing w:after="0" w:line="360" w:lineRule="auto"/>
        <w:ind w:firstLine="1134"/>
        <w:jc w:val="both"/>
        <w:rPr>
          <w:rFonts w:ascii="Times New Roman" w:hAnsi="Times New Roman"/>
        </w:rPr>
      </w:pPr>
      <w:r w:rsidRPr="009B09BE">
        <w:rPr>
          <w:rFonts w:ascii="Times New Roman" w:hAnsi="Times New Roman"/>
        </w:rPr>
        <w:t>б, г – незначимость ученья;</w:t>
      </w:r>
    </w:p>
    <w:p w:rsidR="004A4C5A" w:rsidRPr="009B09BE" w:rsidRDefault="004A4C5A" w:rsidP="0005310B">
      <w:pPr>
        <w:spacing w:after="0" w:line="360" w:lineRule="auto"/>
        <w:ind w:firstLine="709"/>
        <w:jc w:val="both"/>
        <w:rPr>
          <w:rFonts w:ascii="Times New Roman" w:hAnsi="Times New Roman"/>
        </w:rPr>
      </w:pPr>
      <w:r w:rsidRPr="009B09BE">
        <w:rPr>
          <w:rFonts w:ascii="Times New Roman" w:hAnsi="Times New Roman"/>
        </w:rPr>
        <w:t>14) а, в – значимость труда,</w:t>
      </w:r>
    </w:p>
    <w:p w:rsidR="004A4C5A" w:rsidRPr="009B09BE" w:rsidRDefault="004A4C5A" w:rsidP="0005310B">
      <w:pPr>
        <w:spacing w:after="0" w:line="360" w:lineRule="auto"/>
        <w:ind w:firstLine="1134"/>
        <w:jc w:val="both"/>
        <w:rPr>
          <w:rFonts w:ascii="Times New Roman" w:hAnsi="Times New Roman"/>
        </w:rPr>
      </w:pPr>
      <w:r w:rsidRPr="009B09BE">
        <w:rPr>
          <w:rFonts w:ascii="Times New Roman" w:hAnsi="Times New Roman"/>
        </w:rPr>
        <w:t>б, г – незначимость труда;</w:t>
      </w:r>
    </w:p>
    <w:p w:rsidR="004A4C5A" w:rsidRPr="009B09BE" w:rsidRDefault="004A4C5A" w:rsidP="0005310B">
      <w:pPr>
        <w:spacing w:after="0" w:line="360" w:lineRule="auto"/>
        <w:ind w:firstLine="709"/>
        <w:jc w:val="both"/>
        <w:rPr>
          <w:rFonts w:ascii="Times New Roman" w:hAnsi="Times New Roman"/>
        </w:rPr>
      </w:pPr>
      <w:r w:rsidRPr="009B09BE">
        <w:rPr>
          <w:rFonts w:ascii="Times New Roman" w:hAnsi="Times New Roman"/>
        </w:rPr>
        <w:t>15) а, в – значимость соблюдения законов,</w:t>
      </w:r>
    </w:p>
    <w:p w:rsidR="004A4C5A" w:rsidRPr="009B09BE" w:rsidRDefault="004A4C5A" w:rsidP="0005310B">
      <w:pPr>
        <w:spacing w:after="0" w:line="360" w:lineRule="auto"/>
        <w:ind w:firstLine="1134"/>
        <w:jc w:val="both"/>
        <w:rPr>
          <w:rFonts w:ascii="Times New Roman" w:hAnsi="Times New Roman"/>
        </w:rPr>
      </w:pPr>
      <w:r w:rsidRPr="009B09BE">
        <w:rPr>
          <w:rFonts w:ascii="Times New Roman" w:hAnsi="Times New Roman"/>
        </w:rPr>
        <w:t>б, г – незначимость соблюдения законов.</w:t>
      </w:r>
    </w:p>
    <w:p w:rsidR="004A4C5A" w:rsidRPr="009B09BE" w:rsidRDefault="004A4C5A" w:rsidP="0005310B">
      <w:pPr>
        <w:spacing w:after="0" w:line="360" w:lineRule="auto"/>
        <w:ind w:firstLine="709"/>
        <w:jc w:val="both"/>
        <w:rPr>
          <w:rFonts w:ascii="Times New Roman" w:hAnsi="Times New Roman"/>
        </w:rPr>
      </w:pPr>
      <w:r w:rsidRPr="009B09BE">
        <w:rPr>
          <w:rFonts w:ascii="Times New Roman" w:hAnsi="Times New Roman"/>
        </w:rPr>
        <w:t>Подсчитывается сумма баллов (по варианту 1) или количество выборов (по варианту 2) о</w:t>
      </w:r>
      <w:r w:rsidRPr="009B09BE">
        <w:rPr>
          <w:rFonts w:ascii="Times New Roman" w:hAnsi="Times New Roman"/>
        </w:rPr>
        <w:t>т</w:t>
      </w:r>
      <w:r w:rsidRPr="009B09BE">
        <w:rPr>
          <w:rFonts w:ascii="Times New Roman" w:hAnsi="Times New Roman"/>
        </w:rPr>
        <w:t>дельно по ответам «а», «в» и отдельно по ответам «б», «г».</w:t>
      </w:r>
    </w:p>
    <w:p w:rsidR="004A4C5A" w:rsidRPr="009B09BE" w:rsidRDefault="004A4C5A" w:rsidP="0005310B">
      <w:pPr>
        <w:spacing w:after="0" w:line="360" w:lineRule="auto"/>
        <w:ind w:firstLine="709"/>
        <w:jc w:val="both"/>
        <w:rPr>
          <w:rFonts w:ascii="Times New Roman" w:hAnsi="Times New Roman"/>
        </w:rPr>
      </w:pPr>
      <w:r w:rsidRPr="009B09BE">
        <w:rPr>
          <w:rFonts w:ascii="Times New Roman" w:hAnsi="Times New Roman"/>
        </w:rPr>
        <w:t>Основной принцип оценивания полученных результатов – сравнение сумм баллов или к</w:t>
      </w:r>
      <w:r w:rsidRPr="009B09BE">
        <w:rPr>
          <w:rFonts w:ascii="Times New Roman" w:hAnsi="Times New Roman"/>
        </w:rPr>
        <w:t>о</w:t>
      </w:r>
      <w:r w:rsidRPr="009B09BE">
        <w:rPr>
          <w:rFonts w:ascii="Times New Roman" w:hAnsi="Times New Roman"/>
        </w:rPr>
        <w:t>личества выборов. Более высокие оценки или большее количество выборов по ответам «а» и «в» свидетельствуют об устойчивости желательных ценностных отношений учащихся к жизни, к л</w:t>
      </w:r>
      <w:r w:rsidRPr="009B09BE">
        <w:rPr>
          <w:rFonts w:ascii="Times New Roman" w:hAnsi="Times New Roman"/>
        </w:rPr>
        <w:t>ю</w:t>
      </w:r>
      <w:r w:rsidRPr="009B09BE">
        <w:rPr>
          <w:rFonts w:ascii="Times New Roman" w:hAnsi="Times New Roman"/>
        </w:rPr>
        <w:t>дям, к самим себе; по ответам «б» и «г» - об устойчивости нежелательных ценностных отношений к жизни, к людям, к самим себе.</w:t>
      </w:r>
    </w:p>
    <w:p w:rsidR="004A4C5A" w:rsidRPr="009B09BE" w:rsidRDefault="004A4C5A" w:rsidP="0005310B">
      <w:pPr>
        <w:spacing w:after="0" w:line="360" w:lineRule="auto"/>
        <w:ind w:firstLine="709"/>
        <w:jc w:val="both"/>
        <w:rPr>
          <w:rFonts w:ascii="Times New Roman" w:hAnsi="Times New Roman"/>
        </w:rPr>
      </w:pPr>
      <w:r w:rsidRPr="009B09BE">
        <w:rPr>
          <w:rFonts w:ascii="Times New Roman" w:hAnsi="Times New Roman"/>
        </w:rPr>
        <w:t>Показатель нравственной воспитанности определяется соотношением: чем больше степень согласия с содержанием пословиц «а» и «в» и меньше степень согласия с содержанием пословиц «б» и «г», тем выше уровень нравственной воспитанности учащихся, и, наоборот, чем меньше степень согласия с содержанием пословиц «а», «в» и больше степень согласия с содержанием п</w:t>
      </w:r>
      <w:r w:rsidRPr="009B09BE">
        <w:rPr>
          <w:rFonts w:ascii="Times New Roman" w:hAnsi="Times New Roman"/>
        </w:rPr>
        <w:t>о</w:t>
      </w:r>
      <w:r w:rsidRPr="009B09BE">
        <w:rPr>
          <w:rFonts w:ascii="Times New Roman" w:hAnsi="Times New Roman"/>
        </w:rPr>
        <w:t>словиц «б», «г», тем он ниже.</w:t>
      </w:r>
    </w:p>
    <w:p w:rsidR="004A4C5A" w:rsidRPr="009B09BE" w:rsidRDefault="004A4C5A" w:rsidP="0005310B">
      <w:pPr>
        <w:spacing w:after="0" w:line="360" w:lineRule="auto"/>
        <w:ind w:firstLine="709"/>
        <w:jc w:val="both"/>
        <w:rPr>
          <w:rFonts w:ascii="Times New Roman" w:hAnsi="Times New Roman"/>
        </w:rPr>
      </w:pPr>
      <w:r w:rsidRPr="009B09BE">
        <w:rPr>
          <w:rFonts w:ascii="Times New Roman" w:hAnsi="Times New Roman"/>
        </w:rPr>
        <w:t>Опускается использование сокращенного варианта данной методики. В этом случае уч</w:t>
      </w:r>
      <w:r w:rsidRPr="009B09BE">
        <w:rPr>
          <w:rFonts w:ascii="Times New Roman" w:hAnsi="Times New Roman"/>
        </w:rPr>
        <w:t>а</w:t>
      </w:r>
      <w:r w:rsidRPr="009B09BE">
        <w:rPr>
          <w:rFonts w:ascii="Times New Roman" w:hAnsi="Times New Roman"/>
        </w:rPr>
        <w:t>щимся предъявляются отдельным текстом либо пословицы под буквами «а» и «б», либо послов</w:t>
      </w:r>
      <w:r w:rsidRPr="009B09BE">
        <w:rPr>
          <w:rFonts w:ascii="Times New Roman" w:hAnsi="Times New Roman"/>
        </w:rPr>
        <w:t>и</w:t>
      </w:r>
      <w:r w:rsidRPr="009B09BE">
        <w:rPr>
          <w:rFonts w:ascii="Times New Roman" w:hAnsi="Times New Roman"/>
        </w:rPr>
        <w:t>цы под буквами «в» и «г».</w:t>
      </w:r>
    </w:p>
    <w:p w:rsidR="004A4C5A" w:rsidRPr="009B09BE" w:rsidRDefault="004A4C5A" w:rsidP="0005310B">
      <w:pPr>
        <w:spacing w:after="0" w:line="360" w:lineRule="auto"/>
        <w:jc w:val="center"/>
        <w:rPr>
          <w:rFonts w:ascii="Times New Roman" w:hAnsi="Times New Roman"/>
          <w:b/>
        </w:rPr>
      </w:pPr>
      <w:r w:rsidRPr="009B09BE">
        <w:rPr>
          <w:rFonts w:ascii="Times New Roman" w:hAnsi="Times New Roman"/>
          <w:b/>
        </w:rPr>
        <w:t>Методика для изучения социализированности личности</w:t>
      </w:r>
    </w:p>
    <w:p w:rsidR="004A4C5A" w:rsidRPr="009B09BE" w:rsidRDefault="004A4C5A" w:rsidP="0005310B">
      <w:pPr>
        <w:spacing w:after="0" w:line="360" w:lineRule="auto"/>
        <w:jc w:val="center"/>
        <w:rPr>
          <w:rFonts w:ascii="Times New Roman" w:hAnsi="Times New Roman"/>
        </w:rPr>
      </w:pPr>
      <w:r w:rsidRPr="009B09BE">
        <w:rPr>
          <w:rFonts w:ascii="Times New Roman" w:hAnsi="Times New Roman"/>
        </w:rPr>
        <w:t>(разработана профессором М.И. Рожковым)</w:t>
      </w:r>
    </w:p>
    <w:p w:rsidR="004A4C5A" w:rsidRPr="009B09BE" w:rsidRDefault="004A4C5A" w:rsidP="0005310B">
      <w:pPr>
        <w:spacing w:after="0" w:line="360" w:lineRule="auto"/>
        <w:jc w:val="both"/>
        <w:rPr>
          <w:rFonts w:ascii="Times New Roman" w:hAnsi="Times New Roman"/>
        </w:rPr>
      </w:pPr>
      <w:r w:rsidRPr="009B09BE">
        <w:rPr>
          <w:rStyle w:val="af9"/>
          <w:i w:val="0"/>
          <w:sz w:val="22"/>
          <w:szCs w:val="22"/>
        </w:rPr>
        <w:t>Цель</w:t>
      </w:r>
      <w:r w:rsidRPr="009B09BE">
        <w:rPr>
          <w:rStyle w:val="af9"/>
          <w:sz w:val="22"/>
          <w:szCs w:val="22"/>
        </w:rPr>
        <w:t>:</w:t>
      </w:r>
      <w:r w:rsidRPr="009B09BE">
        <w:rPr>
          <w:rFonts w:ascii="Times New Roman" w:hAnsi="Times New Roman"/>
        </w:rPr>
        <w:t xml:space="preserve"> выявить уровень социальной адаптированности, активности, автономности и нравственной воспитанности учащихся. </w:t>
      </w:r>
    </w:p>
    <w:p w:rsidR="004A4C5A" w:rsidRPr="009B09BE" w:rsidRDefault="004A4C5A" w:rsidP="0005310B">
      <w:pPr>
        <w:spacing w:after="0" w:line="360" w:lineRule="auto"/>
        <w:jc w:val="both"/>
        <w:rPr>
          <w:rFonts w:ascii="Times New Roman" w:hAnsi="Times New Roman"/>
        </w:rPr>
      </w:pPr>
      <w:r w:rsidRPr="009B09BE">
        <w:rPr>
          <w:rStyle w:val="af9"/>
          <w:i w:val="0"/>
          <w:sz w:val="22"/>
          <w:szCs w:val="22"/>
        </w:rPr>
        <w:t xml:space="preserve">     Ход проведения</w:t>
      </w:r>
      <w:r w:rsidRPr="009B09BE">
        <w:rPr>
          <w:rStyle w:val="af9"/>
          <w:sz w:val="22"/>
          <w:szCs w:val="22"/>
        </w:rPr>
        <w:t>:</w:t>
      </w:r>
      <w:r w:rsidRPr="009B09BE">
        <w:rPr>
          <w:rFonts w:ascii="Times New Roman" w:hAnsi="Times New Roman"/>
        </w:rPr>
        <w:t xml:space="preserve"> Учащимся предлагается прочитать  (прослушать) 20 суждений и оценить ст</w:t>
      </w:r>
      <w:r w:rsidRPr="009B09BE">
        <w:rPr>
          <w:rFonts w:ascii="Times New Roman" w:hAnsi="Times New Roman"/>
        </w:rPr>
        <w:t>е</w:t>
      </w:r>
      <w:r w:rsidRPr="009B09BE">
        <w:rPr>
          <w:rFonts w:ascii="Times New Roman" w:hAnsi="Times New Roman"/>
        </w:rPr>
        <w:t>пень своего согласия с их содержанием  по следующей шкале:</w:t>
      </w:r>
    </w:p>
    <w:p w:rsidR="004A4C5A" w:rsidRPr="009B09BE" w:rsidRDefault="004A4C5A" w:rsidP="009967C2">
      <w:pPr>
        <w:spacing w:after="0"/>
        <w:jc w:val="both"/>
        <w:rPr>
          <w:rFonts w:ascii="Times New Roman" w:hAnsi="Times New Roman"/>
        </w:rPr>
      </w:pPr>
      <w:r w:rsidRPr="009B09BE">
        <w:rPr>
          <w:rFonts w:ascii="Times New Roman" w:hAnsi="Times New Roman"/>
        </w:rPr>
        <w:t xml:space="preserve"> 4 - всегда;</w:t>
      </w:r>
    </w:p>
    <w:p w:rsidR="004A4C5A" w:rsidRPr="009B09BE" w:rsidRDefault="004A4C5A" w:rsidP="009967C2">
      <w:pPr>
        <w:spacing w:after="0"/>
        <w:jc w:val="both"/>
        <w:rPr>
          <w:rFonts w:ascii="Times New Roman" w:hAnsi="Times New Roman"/>
        </w:rPr>
      </w:pPr>
      <w:r w:rsidRPr="009B09BE">
        <w:rPr>
          <w:rFonts w:ascii="Times New Roman" w:hAnsi="Times New Roman"/>
        </w:rPr>
        <w:t xml:space="preserve"> 3 - почти всегда; </w:t>
      </w:r>
    </w:p>
    <w:p w:rsidR="004A4C5A" w:rsidRPr="009B09BE" w:rsidRDefault="004A4C5A" w:rsidP="009967C2">
      <w:pPr>
        <w:spacing w:after="0"/>
        <w:jc w:val="both"/>
        <w:rPr>
          <w:rFonts w:ascii="Times New Roman" w:hAnsi="Times New Roman"/>
        </w:rPr>
      </w:pPr>
      <w:r w:rsidRPr="009B09BE">
        <w:rPr>
          <w:rFonts w:ascii="Times New Roman" w:hAnsi="Times New Roman"/>
        </w:rPr>
        <w:t xml:space="preserve">2 - иногда; </w:t>
      </w:r>
    </w:p>
    <w:p w:rsidR="004A4C5A" w:rsidRPr="009B09BE" w:rsidRDefault="004A4C5A" w:rsidP="009967C2">
      <w:pPr>
        <w:spacing w:after="0"/>
        <w:jc w:val="both"/>
        <w:rPr>
          <w:rFonts w:ascii="Times New Roman" w:hAnsi="Times New Roman"/>
        </w:rPr>
      </w:pPr>
      <w:r w:rsidRPr="009B09BE">
        <w:rPr>
          <w:rFonts w:ascii="Times New Roman" w:hAnsi="Times New Roman"/>
        </w:rPr>
        <w:t xml:space="preserve">1 - очень редко; </w:t>
      </w:r>
    </w:p>
    <w:p w:rsidR="004A4C5A" w:rsidRPr="009B09BE" w:rsidRDefault="004A4C5A" w:rsidP="009967C2">
      <w:pPr>
        <w:spacing w:after="0"/>
        <w:jc w:val="both"/>
        <w:rPr>
          <w:rFonts w:ascii="Times New Roman" w:hAnsi="Times New Roman"/>
        </w:rPr>
      </w:pPr>
      <w:r w:rsidRPr="009B09BE">
        <w:rPr>
          <w:rFonts w:ascii="Times New Roman" w:hAnsi="Times New Roman"/>
        </w:rPr>
        <w:t>О - никогда.</w:t>
      </w:r>
    </w:p>
    <w:p w:rsidR="004A4C5A" w:rsidRPr="009B09BE" w:rsidRDefault="004A4C5A" w:rsidP="009967C2">
      <w:pPr>
        <w:spacing w:after="0"/>
        <w:jc w:val="both"/>
        <w:rPr>
          <w:rFonts w:ascii="Times New Roman" w:hAnsi="Times New Roman"/>
        </w:rPr>
      </w:pPr>
      <w:r w:rsidRPr="009B09BE">
        <w:rPr>
          <w:rFonts w:ascii="Times New Roman" w:hAnsi="Times New Roman"/>
        </w:rPr>
        <w:t>1. Стараюсь слушаться во все своих учителей и родителей.</w:t>
      </w:r>
    </w:p>
    <w:p w:rsidR="004A4C5A" w:rsidRPr="009B09BE" w:rsidRDefault="004A4C5A" w:rsidP="009967C2">
      <w:pPr>
        <w:spacing w:after="0"/>
        <w:jc w:val="both"/>
        <w:rPr>
          <w:rFonts w:ascii="Times New Roman" w:hAnsi="Times New Roman"/>
        </w:rPr>
      </w:pPr>
      <w:r w:rsidRPr="009B09BE">
        <w:rPr>
          <w:rFonts w:ascii="Times New Roman" w:hAnsi="Times New Roman"/>
        </w:rPr>
        <w:t>2. Считаю, что всегда надо чем-то отличаться от других.</w:t>
      </w:r>
    </w:p>
    <w:p w:rsidR="004A4C5A" w:rsidRPr="009B09BE" w:rsidRDefault="004A4C5A" w:rsidP="009967C2">
      <w:pPr>
        <w:spacing w:after="0"/>
        <w:jc w:val="both"/>
        <w:rPr>
          <w:rFonts w:ascii="Times New Roman" w:hAnsi="Times New Roman"/>
        </w:rPr>
      </w:pPr>
      <w:r w:rsidRPr="009B09BE">
        <w:rPr>
          <w:rFonts w:ascii="Times New Roman" w:hAnsi="Times New Roman"/>
        </w:rPr>
        <w:t>3. За что бы я ни взялся - добиваюсь успеха.</w:t>
      </w:r>
    </w:p>
    <w:p w:rsidR="004A4C5A" w:rsidRPr="009B09BE" w:rsidRDefault="004A4C5A" w:rsidP="009967C2">
      <w:pPr>
        <w:spacing w:after="0"/>
        <w:jc w:val="both"/>
        <w:rPr>
          <w:rFonts w:ascii="Times New Roman" w:hAnsi="Times New Roman"/>
        </w:rPr>
      </w:pPr>
      <w:r w:rsidRPr="009B09BE">
        <w:rPr>
          <w:rFonts w:ascii="Times New Roman" w:hAnsi="Times New Roman"/>
        </w:rPr>
        <w:lastRenderedPageBreak/>
        <w:t>4. Я умею прощать людей.</w:t>
      </w:r>
    </w:p>
    <w:p w:rsidR="004A4C5A" w:rsidRPr="009B09BE" w:rsidRDefault="004A4C5A" w:rsidP="009967C2">
      <w:pPr>
        <w:spacing w:after="0"/>
        <w:jc w:val="both"/>
        <w:rPr>
          <w:rFonts w:ascii="Times New Roman" w:hAnsi="Times New Roman"/>
        </w:rPr>
      </w:pPr>
      <w:r w:rsidRPr="009B09BE">
        <w:rPr>
          <w:rFonts w:ascii="Times New Roman" w:hAnsi="Times New Roman"/>
        </w:rPr>
        <w:t>5. Я стремлюсь поступать так же, как и все мои товарищи.</w:t>
      </w:r>
    </w:p>
    <w:p w:rsidR="004A4C5A" w:rsidRPr="009B09BE" w:rsidRDefault="004A4C5A" w:rsidP="009967C2">
      <w:pPr>
        <w:spacing w:after="0"/>
        <w:jc w:val="both"/>
        <w:rPr>
          <w:rFonts w:ascii="Times New Roman" w:hAnsi="Times New Roman"/>
        </w:rPr>
      </w:pPr>
      <w:r w:rsidRPr="009B09BE">
        <w:rPr>
          <w:rFonts w:ascii="Times New Roman" w:hAnsi="Times New Roman"/>
        </w:rPr>
        <w:t>6. Мне хочется быть впереди других в любом деле.</w:t>
      </w:r>
    </w:p>
    <w:p w:rsidR="004A4C5A" w:rsidRPr="009B09BE" w:rsidRDefault="004A4C5A" w:rsidP="009967C2">
      <w:pPr>
        <w:spacing w:after="0"/>
        <w:jc w:val="both"/>
        <w:rPr>
          <w:rFonts w:ascii="Times New Roman" w:hAnsi="Times New Roman"/>
        </w:rPr>
      </w:pPr>
      <w:r w:rsidRPr="009B09BE">
        <w:rPr>
          <w:rFonts w:ascii="Times New Roman" w:hAnsi="Times New Roman"/>
        </w:rPr>
        <w:t>7. Я становлюсь упрямым, когда уверен, что я прав.</w:t>
      </w:r>
    </w:p>
    <w:p w:rsidR="004A4C5A" w:rsidRPr="009B09BE" w:rsidRDefault="004A4C5A" w:rsidP="009967C2">
      <w:pPr>
        <w:spacing w:after="0"/>
        <w:jc w:val="both"/>
        <w:rPr>
          <w:rFonts w:ascii="Times New Roman" w:hAnsi="Times New Roman"/>
        </w:rPr>
      </w:pPr>
      <w:r w:rsidRPr="009B09BE">
        <w:rPr>
          <w:rFonts w:ascii="Times New Roman" w:hAnsi="Times New Roman"/>
        </w:rPr>
        <w:t>8. Считаю, что делать людям добро - это главное в жизни.</w:t>
      </w:r>
    </w:p>
    <w:p w:rsidR="004A4C5A" w:rsidRPr="009B09BE" w:rsidRDefault="004A4C5A" w:rsidP="009967C2">
      <w:pPr>
        <w:spacing w:after="0"/>
        <w:jc w:val="both"/>
        <w:rPr>
          <w:rFonts w:ascii="Times New Roman" w:hAnsi="Times New Roman"/>
        </w:rPr>
      </w:pPr>
      <w:r w:rsidRPr="009B09BE">
        <w:rPr>
          <w:rFonts w:ascii="Times New Roman" w:hAnsi="Times New Roman"/>
        </w:rPr>
        <w:t xml:space="preserve">9. Стараюсь поступать так, чтобы меня хвалили окружающие. </w:t>
      </w:r>
    </w:p>
    <w:p w:rsidR="004A4C5A" w:rsidRPr="009B09BE" w:rsidRDefault="004A4C5A" w:rsidP="009967C2">
      <w:pPr>
        <w:spacing w:after="0"/>
        <w:jc w:val="both"/>
        <w:rPr>
          <w:rFonts w:ascii="Times New Roman" w:hAnsi="Times New Roman"/>
        </w:rPr>
      </w:pPr>
      <w:r w:rsidRPr="009B09BE">
        <w:rPr>
          <w:rFonts w:ascii="Times New Roman" w:hAnsi="Times New Roman"/>
        </w:rPr>
        <w:t>10. Общаясь с товарищами, отстаиваю свое мнение.</w:t>
      </w:r>
    </w:p>
    <w:p w:rsidR="004A4C5A" w:rsidRPr="009B09BE" w:rsidRDefault="004A4C5A" w:rsidP="009967C2">
      <w:pPr>
        <w:spacing w:after="0"/>
        <w:jc w:val="both"/>
        <w:rPr>
          <w:rFonts w:ascii="Times New Roman" w:hAnsi="Times New Roman"/>
        </w:rPr>
      </w:pPr>
      <w:r w:rsidRPr="009B09BE">
        <w:rPr>
          <w:rFonts w:ascii="Times New Roman" w:hAnsi="Times New Roman"/>
        </w:rPr>
        <w:t xml:space="preserve">11. Если я что-то задумал, то обязательно сделаю. </w:t>
      </w:r>
    </w:p>
    <w:p w:rsidR="004A4C5A" w:rsidRPr="009B09BE" w:rsidRDefault="004A4C5A" w:rsidP="009967C2">
      <w:pPr>
        <w:spacing w:after="0"/>
        <w:jc w:val="both"/>
        <w:rPr>
          <w:rFonts w:ascii="Times New Roman" w:hAnsi="Times New Roman"/>
        </w:rPr>
      </w:pPr>
      <w:r w:rsidRPr="009B09BE">
        <w:rPr>
          <w:rFonts w:ascii="Times New Roman" w:hAnsi="Times New Roman"/>
        </w:rPr>
        <w:t>12. Мне нравится помогать другим.</w:t>
      </w:r>
    </w:p>
    <w:p w:rsidR="004A4C5A" w:rsidRPr="009B09BE" w:rsidRDefault="004A4C5A" w:rsidP="009967C2">
      <w:pPr>
        <w:spacing w:after="0"/>
        <w:jc w:val="both"/>
        <w:rPr>
          <w:rFonts w:ascii="Times New Roman" w:hAnsi="Times New Roman"/>
        </w:rPr>
      </w:pPr>
      <w:r w:rsidRPr="009B09BE">
        <w:rPr>
          <w:rFonts w:ascii="Times New Roman" w:hAnsi="Times New Roman"/>
        </w:rPr>
        <w:t>13. Мне хочется, чтобы со мной все дружили.</w:t>
      </w:r>
    </w:p>
    <w:p w:rsidR="004A4C5A" w:rsidRPr="009B09BE" w:rsidRDefault="004A4C5A" w:rsidP="009967C2">
      <w:pPr>
        <w:spacing w:after="0"/>
        <w:jc w:val="both"/>
        <w:rPr>
          <w:rFonts w:ascii="Times New Roman" w:hAnsi="Times New Roman"/>
        </w:rPr>
      </w:pPr>
      <w:r w:rsidRPr="009B09BE">
        <w:rPr>
          <w:rFonts w:ascii="Times New Roman" w:hAnsi="Times New Roman"/>
        </w:rPr>
        <w:t>14. Если мне не нравятся люди, то я не буду с ними общаться.</w:t>
      </w:r>
    </w:p>
    <w:p w:rsidR="004A4C5A" w:rsidRPr="009B09BE" w:rsidRDefault="004A4C5A" w:rsidP="009967C2">
      <w:pPr>
        <w:spacing w:after="0"/>
        <w:jc w:val="both"/>
        <w:rPr>
          <w:rFonts w:ascii="Times New Roman" w:hAnsi="Times New Roman"/>
        </w:rPr>
      </w:pPr>
      <w:r w:rsidRPr="009B09BE">
        <w:rPr>
          <w:rFonts w:ascii="Times New Roman" w:hAnsi="Times New Roman"/>
        </w:rPr>
        <w:t>15. Стремлюсь всегда побеждать и выигрывать.</w:t>
      </w:r>
    </w:p>
    <w:p w:rsidR="004A4C5A" w:rsidRPr="009B09BE" w:rsidRDefault="004A4C5A" w:rsidP="009967C2">
      <w:pPr>
        <w:spacing w:after="0"/>
        <w:jc w:val="both"/>
        <w:rPr>
          <w:rFonts w:ascii="Times New Roman" w:hAnsi="Times New Roman"/>
        </w:rPr>
      </w:pPr>
      <w:r w:rsidRPr="009B09BE">
        <w:rPr>
          <w:rFonts w:ascii="Times New Roman" w:hAnsi="Times New Roman"/>
        </w:rPr>
        <w:t>16. Переживаю неприятности других, как свои.</w:t>
      </w:r>
    </w:p>
    <w:p w:rsidR="004A4C5A" w:rsidRPr="009B09BE" w:rsidRDefault="004A4C5A" w:rsidP="009967C2">
      <w:pPr>
        <w:spacing w:after="0"/>
        <w:jc w:val="both"/>
        <w:rPr>
          <w:rFonts w:ascii="Times New Roman" w:hAnsi="Times New Roman"/>
        </w:rPr>
      </w:pPr>
      <w:r w:rsidRPr="009B09BE">
        <w:rPr>
          <w:rFonts w:ascii="Times New Roman" w:hAnsi="Times New Roman"/>
        </w:rPr>
        <w:t>17. Стремлюсь не ссориться с товарищами.</w:t>
      </w:r>
    </w:p>
    <w:p w:rsidR="004A4C5A" w:rsidRPr="009B09BE" w:rsidRDefault="004A4C5A" w:rsidP="009967C2">
      <w:pPr>
        <w:spacing w:after="0"/>
        <w:jc w:val="both"/>
        <w:rPr>
          <w:rFonts w:ascii="Times New Roman" w:hAnsi="Times New Roman"/>
        </w:rPr>
      </w:pPr>
      <w:r w:rsidRPr="009B09BE">
        <w:rPr>
          <w:rFonts w:ascii="Times New Roman" w:hAnsi="Times New Roman"/>
        </w:rPr>
        <w:t>18. Стараюсь доказать свою правоту, даже если с моим мнением не согласны окружающие.</w:t>
      </w:r>
    </w:p>
    <w:p w:rsidR="004A4C5A" w:rsidRPr="009B09BE" w:rsidRDefault="004A4C5A" w:rsidP="009967C2">
      <w:pPr>
        <w:spacing w:after="0"/>
        <w:jc w:val="both"/>
        <w:rPr>
          <w:rFonts w:ascii="Times New Roman" w:hAnsi="Times New Roman"/>
        </w:rPr>
      </w:pPr>
      <w:r w:rsidRPr="009B09BE">
        <w:rPr>
          <w:rFonts w:ascii="Times New Roman" w:hAnsi="Times New Roman"/>
        </w:rPr>
        <w:t>19.Если я берусь за дело, то обязательно доведу его до конца.</w:t>
      </w:r>
    </w:p>
    <w:p w:rsidR="004A4C5A" w:rsidRPr="009B09BE" w:rsidRDefault="004A4C5A" w:rsidP="009967C2">
      <w:pPr>
        <w:spacing w:after="0"/>
        <w:jc w:val="both"/>
        <w:rPr>
          <w:rFonts w:ascii="Times New Roman" w:hAnsi="Times New Roman"/>
        </w:rPr>
      </w:pPr>
      <w:r w:rsidRPr="009B09BE">
        <w:rPr>
          <w:rFonts w:ascii="Times New Roman" w:hAnsi="Times New Roman"/>
        </w:rPr>
        <w:t xml:space="preserve">20. Стараюсь защищать тех, кого обижают. </w:t>
      </w:r>
    </w:p>
    <w:p w:rsidR="004A4C5A" w:rsidRPr="009B09BE" w:rsidRDefault="004A4C5A" w:rsidP="009967C2">
      <w:pPr>
        <w:spacing w:after="0"/>
        <w:jc w:val="both"/>
        <w:rPr>
          <w:rFonts w:ascii="Times New Roman" w:hAnsi="Times New Roman"/>
        </w:rPr>
      </w:pPr>
    </w:p>
    <w:p w:rsidR="004A4C5A" w:rsidRPr="009B09BE" w:rsidRDefault="004A4C5A" w:rsidP="009967C2">
      <w:pPr>
        <w:spacing w:after="0"/>
        <w:jc w:val="both"/>
        <w:rPr>
          <w:rFonts w:ascii="Times New Roman" w:hAnsi="Times New Roman"/>
        </w:rPr>
      </w:pPr>
      <w:r w:rsidRPr="009B09BE">
        <w:rPr>
          <w:rFonts w:ascii="Times New Roman" w:hAnsi="Times New Roman"/>
        </w:rPr>
        <w:t xml:space="preserve">        Чтобы быстрее и легче проводить обработку результатов, необходимо изготовить для кажд</w:t>
      </w:r>
      <w:r w:rsidRPr="009B09BE">
        <w:rPr>
          <w:rFonts w:ascii="Times New Roman" w:hAnsi="Times New Roman"/>
        </w:rPr>
        <w:t>о</w:t>
      </w:r>
      <w:r w:rsidRPr="009B09BE">
        <w:rPr>
          <w:rFonts w:ascii="Times New Roman" w:hAnsi="Times New Roman"/>
        </w:rPr>
        <w:t>го учащегося бланк, в котором против номера суждения ставится оценка.</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91"/>
        <w:gridCol w:w="1968"/>
        <w:gridCol w:w="1973"/>
        <w:gridCol w:w="1974"/>
        <w:gridCol w:w="1676"/>
      </w:tblGrid>
      <w:tr w:rsidR="004A4C5A" w:rsidRPr="009B09BE" w:rsidTr="00E45589">
        <w:tc>
          <w:tcPr>
            <w:tcW w:w="1691" w:type="dxa"/>
            <w:shd w:val="clear" w:color="auto" w:fill="auto"/>
          </w:tcPr>
          <w:p w:rsidR="004A4C5A" w:rsidRPr="009B09BE" w:rsidRDefault="004A4C5A" w:rsidP="009967C2">
            <w:pPr>
              <w:spacing w:after="0"/>
              <w:jc w:val="both"/>
              <w:rPr>
                <w:rFonts w:ascii="Times New Roman" w:hAnsi="Times New Roman"/>
              </w:rPr>
            </w:pPr>
            <w:r w:rsidRPr="009B09BE">
              <w:rPr>
                <w:rFonts w:ascii="Times New Roman" w:hAnsi="Times New Roman"/>
              </w:rPr>
              <w:t xml:space="preserve">    1</w:t>
            </w:r>
          </w:p>
        </w:tc>
        <w:tc>
          <w:tcPr>
            <w:tcW w:w="1968" w:type="dxa"/>
            <w:shd w:val="clear" w:color="auto" w:fill="auto"/>
          </w:tcPr>
          <w:p w:rsidR="004A4C5A" w:rsidRPr="009B09BE" w:rsidRDefault="004A4C5A" w:rsidP="009967C2">
            <w:pPr>
              <w:spacing w:after="0"/>
              <w:jc w:val="both"/>
              <w:rPr>
                <w:rFonts w:ascii="Times New Roman" w:hAnsi="Times New Roman"/>
              </w:rPr>
            </w:pPr>
            <w:r w:rsidRPr="009B09BE">
              <w:rPr>
                <w:rFonts w:ascii="Times New Roman" w:hAnsi="Times New Roman"/>
              </w:rPr>
              <w:t>5</w:t>
            </w:r>
          </w:p>
        </w:tc>
        <w:tc>
          <w:tcPr>
            <w:tcW w:w="1973" w:type="dxa"/>
            <w:shd w:val="clear" w:color="auto" w:fill="auto"/>
          </w:tcPr>
          <w:p w:rsidR="004A4C5A" w:rsidRPr="009B09BE" w:rsidRDefault="004A4C5A" w:rsidP="009967C2">
            <w:pPr>
              <w:spacing w:after="0"/>
              <w:jc w:val="both"/>
              <w:rPr>
                <w:rFonts w:ascii="Times New Roman" w:hAnsi="Times New Roman"/>
              </w:rPr>
            </w:pPr>
            <w:r w:rsidRPr="009B09BE">
              <w:rPr>
                <w:rFonts w:ascii="Times New Roman" w:hAnsi="Times New Roman"/>
              </w:rPr>
              <w:t>9</w:t>
            </w:r>
          </w:p>
        </w:tc>
        <w:tc>
          <w:tcPr>
            <w:tcW w:w="1974" w:type="dxa"/>
            <w:shd w:val="clear" w:color="auto" w:fill="auto"/>
          </w:tcPr>
          <w:p w:rsidR="004A4C5A" w:rsidRPr="009B09BE" w:rsidRDefault="004A4C5A" w:rsidP="009967C2">
            <w:pPr>
              <w:spacing w:after="0"/>
              <w:jc w:val="both"/>
              <w:rPr>
                <w:rFonts w:ascii="Times New Roman" w:hAnsi="Times New Roman"/>
              </w:rPr>
            </w:pPr>
            <w:r w:rsidRPr="009B09BE">
              <w:rPr>
                <w:rFonts w:ascii="Times New Roman" w:hAnsi="Times New Roman"/>
              </w:rPr>
              <w:t>13</w:t>
            </w:r>
          </w:p>
        </w:tc>
        <w:tc>
          <w:tcPr>
            <w:tcW w:w="1676" w:type="dxa"/>
            <w:shd w:val="clear" w:color="auto" w:fill="auto"/>
          </w:tcPr>
          <w:p w:rsidR="004A4C5A" w:rsidRPr="009B09BE" w:rsidRDefault="004A4C5A" w:rsidP="009967C2">
            <w:pPr>
              <w:spacing w:after="0"/>
              <w:jc w:val="both"/>
              <w:rPr>
                <w:rFonts w:ascii="Times New Roman" w:hAnsi="Times New Roman"/>
              </w:rPr>
            </w:pPr>
            <w:r w:rsidRPr="009B09BE">
              <w:rPr>
                <w:rFonts w:ascii="Times New Roman" w:hAnsi="Times New Roman"/>
              </w:rPr>
              <w:t>17</w:t>
            </w:r>
          </w:p>
        </w:tc>
      </w:tr>
      <w:tr w:rsidR="004A4C5A" w:rsidRPr="009B09BE" w:rsidTr="00E45589">
        <w:tc>
          <w:tcPr>
            <w:tcW w:w="1691" w:type="dxa"/>
            <w:shd w:val="clear" w:color="auto" w:fill="auto"/>
          </w:tcPr>
          <w:p w:rsidR="004A4C5A" w:rsidRPr="009B09BE" w:rsidRDefault="004A4C5A" w:rsidP="009967C2">
            <w:pPr>
              <w:spacing w:after="0"/>
              <w:jc w:val="both"/>
              <w:rPr>
                <w:rFonts w:ascii="Times New Roman" w:hAnsi="Times New Roman"/>
              </w:rPr>
            </w:pPr>
            <w:r w:rsidRPr="009B09BE">
              <w:rPr>
                <w:rFonts w:ascii="Times New Roman" w:hAnsi="Times New Roman"/>
              </w:rPr>
              <w:t>2</w:t>
            </w:r>
          </w:p>
        </w:tc>
        <w:tc>
          <w:tcPr>
            <w:tcW w:w="1968" w:type="dxa"/>
            <w:shd w:val="clear" w:color="auto" w:fill="auto"/>
          </w:tcPr>
          <w:p w:rsidR="004A4C5A" w:rsidRPr="009B09BE" w:rsidRDefault="004A4C5A" w:rsidP="009967C2">
            <w:pPr>
              <w:spacing w:after="0"/>
              <w:jc w:val="both"/>
              <w:rPr>
                <w:rFonts w:ascii="Times New Roman" w:hAnsi="Times New Roman"/>
              </w:rPr>
            </w:pPr>
            <w:r w:rsidRPr="009B09BE">
              <w:rPr>
                <w:rFonts w:ascii="Times New Roman" w:hAnsi="Times New Roman"/>
              </w:rPr>
              <w:t>6</w:t>
            </w:r>
          </w:p>
        </w:tc>
        <w:tc>
          <w:tcPr>
            <w:tcW w:w="1973" w:type="dxa"/>
            <w:shd w:val="clear" w:color="auto" w:fill="auto"/>
          </w:tcPr>
          <w:p w:rsidR="004A4C5A" w:rsidRPr="009B09BE" w:rsidRDefault="004A4C5A" w:rsidP="009967C2">
            <w:pPr>
              <w:spacing w:after="0"/>
              <w:jc w:val="both"/>
              <w:rPr>
                <w:rFonts w:ascii="Times New Roman" w:hAnsi="Times New Roman"/>
              </w:rPr>
            </w:pPr>
            <w:r w:rsidRPr="009B09BE">
              <w:rPr>
                <w:rFonts w:ascii="Times New Roman" w:hAnsi="Times New Roman"/>
              </w:rPr>
              <w:t>10</w:t>
            </w:r>
          </w:p>
        </w:tc>
        <w:tc>
          <w:tcPr>
            <w:tcW w:w="1974" w:type="dxa"/>
            <w:shd w:val="clear" w:color="auto" w:fill="auto"/>
          </w:tcPr>
          <w:p w:rsidR="004A4C5A" w:rsidRPr="009B09BE" w:rsidRDefault="004A4C5A" w:rsidP="009967C2">
            <w:pPr>
              <w:spacing w:after="0"/>
              <w:jc w:val="both"/>
              <w:rPr>
                <w:rFonts w:ascii="Times New Roman" w:hAnsi="Times New Roman"/>
              </w:rPr>
            </w:pPr>
            <w:r w:rsidRPr="009B09BE">
              <w:rPr>
                <w:rFonts w:ascii="Times New Roman" w:hAnsi="Times New Roman"/>
              </w:rPr>
              <w:t>14</w:t>
            </w:r>
          </w:p>
        </w:tc>
        <w:tc>
          <w:tcPr>
            <w:tcW w:w="1676" w:type="dxa"/>
            <w:shd w:val="clear" w:color="auto" w:fill="auto"/>
          </w:tcPr>
          <w:p w:rsidR="004A4C5A" w:rsidRPr="009B09BE" w:rsidRDefault="004A4C5A" w:rsidP="009967C2">
            <w:pPr>
              <w:spacing w:after="0"/>
              <w:jc w:val="both"/>
              <w:rPr>
                <w:rFonts w:ascii="Times New Roman" w:hAnsi="Times New Roman"/>
              </w:rPr>
            </w:pPr>
            <w:r w:rsidRPr="009B09BE">
              <w:rPr>
                <w:rFonts w:ascii="Times New Roman" w:hAnsi="Times New Roman"/>
              </w:rPr>
              <w:t>18</w:t>
            </w:r>
          </w:p>
        </w:tc>
      </w:tr>
      <w:tr w:rsidR="004A4C5A" w:rsidRPr="009B09BE" w:rsidTr="00E45589">
        <w:tc>
          <w:tcPr>
            <w:tcW w:w="1691" w:type="dxa"/>
            <w:shd w:val="clear" w:color="auto" w:fill="auto"/>
          </w:tcPr>
          <w:p w:rsidR="004A4C5A" w:rsidRPr="009B09BE" w:rsidRDefault="004A4C5A" w:rsidP="009967C2">
            <w:pPr>
              <w:spacing w:after="0"/>
              <w:jc w:val="both"/>
              <w:rPr>
                <w:rFonts w:ascii="Times New Roman" w:hAnsi="Times New Roman"/>
              </w:rPr>
            </w:pPr>
            <w:r w:rsidRPr="009B09BE">
              <w:rPr>
                <w:rFonts w:ascii="Times New Roman" w:hAnsi="Times New Roman"/>
              </w:rPr>
              <w:t>3</w:t>
            </w:r>
          </w:p>
        </w:tc>
        <w:tc>
          <w:tcPr>
            <w:tcW w:w="1968" w:type="dxa"/>
            <w:shd w:val="clear" w:color="auto" w:fill="auto"/>
          </w:tcPr>
          <w:p w:rsidR="004A4C5A" w:rsidRPr="009B09BE" w:rsidRDefault="004A4C5A" w:rsidP="009967C2">
            <w:pPr>
              <w:spacing w:after="0"/>
              <w:jc w:val="both"/>
              <w:rPr>
                <w:rFonts w:ascii="Times New Roman" w:hAnsi="Times New Roman"/>
              </w:rPr>
            </w:pPr>
            <w:r w:rsidRPr="009B09BE">
              <w:rPr>
                <w:rFonts w:ascii="Times New Roman" w:hAnsi="Times New Roman"/>
              </w:rPr>
              <w:t>7</w:t>
            </w:r>
          </w:p>
        </w:tc>
        <w:tc>
          <w:tcPr>
            <w:tcW w:w="1973" w:type="dxa"/>
            <w:shd w:val="clear" w:color="auto" w:fill="auto"/>
          </w:tcPr>
          <w:p w:rsidR="004A4C5A" w:rsidRPr="009B09BE" w:rsidRDefault="004A4C5A" w:rsidP="009967C2">
            <w:pPr>
              <w:spacing w:after="0"/>
              <w:jc w:val="both"/>
              <w:rPr>
                <w:rFonts w:ascii="Times New Roman" w:hAnsi="Times New Roman"/>
              </w:rPr>
            </w:pPr>
            <w:r w:rsidRPr="009B09BE">
              <w:rPr>
                <w:rFonts w:ascii="Times New Roman" w:hAnsi="Times New Roman"/>
              </w:rPr>
              <w:t>11</w:t>
            </w:r>
          </w:p>
        </w:tc>
        <w:tc>
          <w:tcPr>
            <w:tcW w:w="1974" w:type="dxa"/>
            <w:shd w:val="clear" w:color="auto" w:fill="auto"/>
          </w:tcPr>
          <w:p w:rsidR="004A4C5A" w:rsidRPr="009B09BE" w:rsidRDefault="004A4C5A" w:rsidP="009967C2">
            <w:pPr>
              <w:spacing w:after="0"/>
              <w:jc w:val="both"/>
              <w:rPr>
                <w:rFonts w:ascii="Times New Roman" w:hAnsi="Times New Roman"/>
              </w:rPr>
            </w:pPr>
            <w:r w:rsidRPr="009B09BE">
              <w:rPr>
                <w:rFonts w:ascii="Times New Roman" w:hAnsi="Times New Roman"/>
              </w:rPr>
              <w:t>15</w:t>
            </w:r>
          </w:p>
        </w:tc>
        <w:tc>
          <w:tcPr>
            <w:tcW w:w="1676" w:type="dxa"/>
            <w:shd w:val="clear" w:color="auto" w:fill="auto"/>
          </w:tcPr>
          <w:p w:rsidR="004A4C5A" w:rsidRPr="009B09BE" w:rsidRDefault="004A4C5A" w:rsidP="009967C2">
            <w:pPr>
              <w:spacing w:after="0"/>
              <w:jc w:val="both"/>
              <w:rPr>
                <w:rFonts w:ascii="Times New Roman" w:hAnsi="Times New Roman"/>
              </w:rPr>
            </w:pPr>
            <w:r w:rsidRPr="009B09BE">
              <w:rPr>
                <w:rFonts w:ascii="Times New Roman" w:hAnsi="Times New Roman"/>
              </w:rPr>
              <w:t>19</w:t>
            </w:r>
          </w:p>
        </w:tc>
      </w:tr>
      <w:tr w:rsidR="004A4C5A" w:rsidRPr="009B09BE" w:rsidTr="00E45589">
        <w:tc>
          <w:tcPr>
            <w:tcW w:w="1691" w:type="dxa"/>
            <w:shd w:val="clear" w:color="auto" w:fill="auto"/>
          </w:tcPr>
          <w:p w:rsidR="004A4C5A" w:rsidRPr="009B09BE" w:rsidRDefault="004A4C5A" w:rsidP="009967C2">
            <w:pPr>
              <w:spacing w:after="0"/>
              <w:jc w:val="both"/>
              <w:rPr>
                <w:rFonts w:ascii="Times New Roman" w:hAnsi="Times New Roman"/>
              </w:rPr>
            </w:pPr>
            <w:r w:rsidRPr="009B09BE">
              <w:rPr>
                <w:rFonts w:ascii="Times New Roman" w:hAnsi="Times New Roman"/>
              </w:rPr>
              <w:t>4</w:t>
            </w:r>
          </w:p>
        </w:tc>
        <w:tc>
          <w:tcPr>
            <w:tcW w:w="1968" w:type="dxa"/>
            <w:shd w:val="clear" w:color="auto" w:fill="auto"/>
          </w:tcPr>
          <w:p w:rsidR="004A4C5A" w:rsidRPr="009B09BE" w:rsidRDefault="004A4C5A" w:rsidP="009967C2">
            <w:pPr>
              <w:spacing w:after="0"/>
              <w:jc w:val="both"/>
              <w:rPr>
                <w:rFonts w:ascii="Times New Roman" w:hAnsi="Times New Roman"/>
              </w:rPr>
            </w:pPr>
            <w:r w:rsidRPr="009B09BE">
              <w:rPr>
                <w:rFonts w:ascii="Times New Roman" w:hAnsi="Times New Roman"/>
              </w:rPr>
              <w:t>8</w:t>
            </w:r>
          </w:p>
        </w:tc>
        <w:tc>
          <w:tcPr>
            <w:tcW w:w="1973" w:type="dxa"/>
            <w:shd w:val="clear" w:color="auto" w:fill="auto"/>
          </w:tcPr>
          <w:p w:rsidR="004A4C5A" w:rsidRPr="009B09BE" w:rsidRDefault="004A4C5A" w:rsidP="009967C2">
            <w:pPr>
              <w:spacing w:after="0"/>
              <w:jc w:val="both"/>
              <w:rPr>
                <w:rFonts w:ascii="Times New Roman" w:hAnsi="Times New Roman"/>
              </w:rPr>
            </w:pPr>
            <w:r w:rsidRPr="009B09BE">
              <w:rPr>
                <w:rFonts w:ascii="Times New Roman" w:hAnsi="Times New Roman"/>
              </w:rPr>
              <w:t>12</w:t>
            </w:r>
          </w:p>
        </w:tc>
        <w:tc>
          <w:tcPr>
            <w:tcW w:w="1974" w:type="dxa"/>
            <w:shd w:val="clear" w:color="auto" w:fill="auto"/>
          </w:tcPr>
          <w:p w:rsidR="004A4C5A" w:rsidRPr="009B09BE" w:rsidRDefault="004A4C5A" w:rsidP="009967C2">
            <w:pPr>
              <w:spacing w:after="0"/>
              <w:jc w:val="both"/>
              <w:rPr>
                <w:rFonts w:ascii="Times New Roman" w:hAnsi="Times New Roman"/>
              </w:rPr>
            </w:pPr>
            <w:r w:rsidRPr="009B09BE">
              <w:rPr>
                <w:rFonts w:ascii="Times New Roman" w:hAnsi="Times New Roman"/>
              </w:rPr>
              <w:t>16</w:t>
            </w:r>
          </w:p>
        </w:tc>
        <w:tc>
          <w:tcPr>
            <w:tcW w:w="1676" w:type="dxa"/>
            <w:shd w:val="clear" w:color="auto" w:fill="auto"/>
          </w:tcPr>
          <w:p w:rsidR="004A4C5A" w:rsidRPr="009B09BE" w:rsidRDefault="004A4C5A" w:rsidP="009967C2">
            <w:pPr>
              <w:spacing w:after="0"/>
              <w:jc w:val="both"/>
              <w:rPr>
                <w:rFonts w:ascii="Times New Roman" w:hAnsi="Times New Roman"/>
              </w:rPr>
            </w:pPr>
            <w:r w:rsidRPr="009B09BE">
              <w:rPr>
                <w:rFonts w:ascii="Times New Roman" w:hAnsi="Times New Roman"/>
              </w:rPr>
              <w:t>20</w:t>
            </w:r>
          </w:p>
        </w:tc>
      </w:tr>
    </w:tbl>
    <w:p w:rsidR="004A4C5A" w:rsidRPr="009B09BE" w:rsidRDefault="004A4C5A" w:rsidP="009967C2">
      <w:pPr>
        <w:spacing w:after="0"/>
        <w:jc w:val="both"/>
        <w:rPr>
          <w:rFonts w:ascii="Times New Roman" w:hAnsi="Times New Roman"/>
        </w:rPr>
      </w:pPr>
      <w:r w:rsidRPr="009B09BE">
        <w:rPr>
          <w:rStyle w:val="af9"/>
          <w:i w:val="0"/>
          <w:sz w:val="22"/>
          <w:szCs w:val="22"/>
        </w:rPr>
        <w:t>Обработка полученных данных:</w:t>
      </w:r>
      <w:r w:rsidRPr="009B09BE">
        <w:rPr>
          <w:rFonts w:ascii="Times New Roman" w:hAnsi="Times New Roman"/>
        </w:rPr>
        <w:t xml:space="preserve"> Среднюю оценку социальной адаптнрованности обучающихся получают при сложении всех оценок первой строчки и делении этой суммы на 5. Оценка автоно</w:t>
      </w:r>
      <w:r w:rsidRPr="009B09BE">
        <w:rPr>
          <w:rFonts w:ascii="Times New Roman" w:hAnsi="Times New Roman"/>
        </w:rPr>
        <w:t>м</w:t>
      </w:r>
      <w:r w:rsidRPr="009B09BE">
        <w:rPr>
          <w:rFonts w:ascii="Times New Roman" w:hAnsi="Times New Roman"/>
        </w:rPr>
        <w:t>ности высчитывается на основе аналогичных операций со второй строчкой. Оценка социальной активности - с третьей строчкой. Оценка приверженности детей к гуманистическим нормам жи</w:t>
      </w:r>
      <w:r w:rsidRPr="009B09BE">
        <w:rPr>
          <w:rFonts w:ascii="Times New Roman" w:hAnsi="Times New Roman"/>
        </w:rPr>
        <w:t>з</w:t>
      </w:r>
      <w:r w:rsidRPr="009B09BE">
        <w:rPr>
          <w:rFonts w:ascii="Times New Roman" w:hAnsi="Times New Roman"/>
        </w:rPr>
        <w:t>недеятельности (нравственности) - с четвертой строчкой. Если получаемый коэффициент больше трех, то можно констатировать высокую степень социализированности ребенка; если же он бол</w:t>
      </w:r>
      <w:r w:rsidRPr="009B09BE">
        <w:rPr>
          <w:rFonts w:ascii="Times New Roman" w:hAnsi="Times New Roman"/>
        </w:rPr>
        <w:t>ь</w:t>
      </w:r>
      <w:r w:rsidRPr="009B09BE">
        <w:rPr>
          <w:rFonts w:ascii="Times New Roman" w:hAnsi="Times New Roman"/>
        </w:rPr>
        <w:t>ше двух, но меньше трех, то это свидетельствует о средней степени развития социальных качеств. Если коэффициент окажется меньше двух баллов, то можно предположить, что отдельный  об</w:t>
      </w:r>
      <w:r w:rsidRPr="009B09BE">
        <w:rPr>
          <w:rFonts w:ascii="Times New Roman" w:hAnsi="Times New Roman"/>
        </w:rPr>
        <w:t>у</w:t>
      </w:r>
      <w:r w:rsidRPr="009B09BE">
        <w:rPr>
          <w:rFonts w:ascii="Times New Roman" w:hAnsi="Times New Roman"/>
        </w:rPr>
        <w:t>чающийся (или группа учеников) - имеет низкий уровень социальной адаптированности.</w:t>
      </w:r>
    </w:p>
    <w:p w:rsidR="009967C2" w:rsidRPr="009B09BE" w:rsidRDefault="009967C2" w:rsidP="009967C2">
      <w:pPr>
        <w:spacing w:after="0"/>
        <w:jc w:val="both"/>
        <w:rPr>
          <w:rFonts w:ascii="Times New Roman" w:hAnsi="Times New Roman"/>
        </w:rPr>
      </w:pPr>
    </w:p>
    <w:p w:rsidR="009967C2" w:rsidRPr="009B09BE" w:rsidRDefault="009967C2" w:rsidP="009967C2">
      <w:pPr>
        <w:spacing w:after="0"/>
        <w:jc w:val="both"/>
        <w:rPr>
          <w:rFonts w:ascii="Times New Roman" w:hAnsi="Times New Roman"/>
        </w:rPr>
      </w:pPr>
    </w:p>
    <w:p w:rsidR="00AB6C66" w:rsidRPr="009B09BE" w:rsidRDefault="00AB6C66" w:rsidP="0005310B">
      <w:pPr>
        <w:spacing w:after="0" w:line="360" w:lineRule="auto"/>
        <w:ind w:left="426" w:firstLine="425"/>
        <w:jc w:val="center"/>
        <w:rPr>
          <w:rFonts w:ascii="Times New Roman" w:hAnsi="Times New Roman"/>
          <w:b/>
        </w:rPr>
      </w:pPr>
    </w:p>
    <w:p w:rsidR="004A4C5A" w:rsidRPr="009B09BE" w:rsidRDefault="004A4C5A" w:rsidP="00E45589">
      <w:pPr>
        <w:spacing w:after="0" w:line="360" w:lineRule="auto"/>
        <w:ind w:firstLine="709"/>
        <w:jc w:val="center"/>
        <w:rPr>
          <w:rFonts w:ascii="Times New Roman" w:hAnsi="Times New Roman"/>
        </w:rPr>
      </w:pPr>
      <w:r w:rsidRPr="009B09BE">
        <w:rPr>
          <w:rFonts w:ascii="Times New Roman" w:hAnsi="Times New Roman"/>
          <w:b/>
          <w:bCs/>
        </w:rPr>
        <w:t>Методика А.Н. Лутошкина «Какой у нас коллектив»</w:t>
      </w:r>
    </w:p>
    <w:p w:rsidR="004A4C5A" w:rsidRPr="009B09BE" w:rsidRDefault="004A4C5A" w:rsidP="0005310B">
      <w:pPr>
        <w:spacing w:after="0" w:line="360" w:lineRule="auto"/>
        <w:ind w:firstLine="709"/>
        <w:jc w:val="both"/>
        <w:rPr>
          <w:rFonts w:ascii="Times New Roman" w:hAnsi="Times New Roman"/>
          <w:color w:val="000000"/>
        </w:rPr>
      </w:pPr>
      <w:r w:rsidRPr="009B09BE">
        <w:rPr>
          <w:rFonts w:ascii="Times New Roman" w:hAnsi="Times New Roman"/>
          <w:b/>
          <w:bCs/>
          <w:color w:val="000000"/>
          <w:u w:val="single"/>
        </w:rPr>
        <w:t>Цель:</w:t>
      </w:r>
      <w:r w:rsidRPr="009B09BE">
        <w:rPr>
          <w:rFonts w:ascii="Times New Roman" w:hAnsi="Times New Roman"/>
          <w:b/>
          <w:bCs/>
          <w:color w:val="000000"/>
        </w:rPr>
        <w:t xml:space="preserve"> определить степень удовлетворенности учащихся своим </w:t>
      </w:r>
      <w:r w:rsidR="00B836A7" w:rsidRPr="009B09BE">
        <w:rPr>
          <w:rFonts w:ascii="Times New Roman" w:hAnsi="Times New Roman"/>
          <w:b/>
          <w:bCs/>
          <w:color w:val="000000"/>
        </w:rPr>
        <w:t>к</w:t>
      </w:r>
      <w:r w:rsidRPr="009B09BE">
        <w:rPr>
          <w:rFonts w:ascii="Times New Roman" w:hAnsi="Times New Roman"/>
          <w:b/>
          <w:bCs/>
          <w:color w:val="000000"/>
        </w:rPr>
        <w:t>оллективом.</w:t>
      </w:r>
    </w:p>
    <w:p w:rsidR="004A4C5A" w:rsidRPr="009B09BE" w:rsidRDefault="004A4C5A" w:rsidP="0005310B">
      <w:pPr>
        <w:spacing w:after="0" w:line="360" w:lineRule="auto"/>
        <w:ind w:firstLine="709"/>
        <w:jc w:val="both"/>
        <w:rPr>
          <w:rFonts w:ascii="Times New Roman" w:hAnsi="Times New Roman"/>
          <w:color w:val="000000"/>
        </w:rPr>
      </w:pPr>
      <w:r w:rsidRPr="009B09BE">
        <w:rPr>
          <w:rFonts w:ascii="Times New Roman" w:hAnsi="Times New Roman"/>
          <w:b/>
          <w:bCs/>
          <w:color w:val="000000"/>
          <w:u w:val="single"/>
        </w:rPr>
        <w:t>Ход проведения.</w:t>
      </w:r>
    </w:p>
    <w:p w:rsidR="004A4C5A" w:rsidRPr="009B09BE" w:rsidRDefault="004A4C5A" w:rsidP="0005310B">
      <w:pPr>
        <w:spacing w:after="0" w:line="360" w:lineRule="auto"/>
        <w:ind w:firstLine="709"/>
        <w:jc w:val="both"/>
        <w:rPr>
          <w:rFonts w:ascii="Times New Roman" w:hAnsi="Times New Roman"/>
          <w:color w:val="000000"/>
        </w:rPr>
      </w:pPr>
      <w:r w:rsidRPr="009B09BE">
        <w:rPr>
          <w:rFonts w:ascii="Times New Roman" w:hAnsi="Times New Roman"/>
          <w:color w:val="000000"/>
        </w:rPr>
        <w:t>Школьникам предлагаются характеристики различных уровней развития коллектива по А.Н. Лутошкину: «Песчаная россыпь», «Мягкая шина», «Мерцающий маяк», «Алый парус», «Г</w:t>
      </w:r>
      <w:r w:rsidRPr="009B09BE">
        <w:rPr>
          <w:rFonts w:ascii="Times New Roman" w:hAnsi="Times New Roman"/>
          <w:color w:val="000000"/>
        </w:rPr>
        <w:t>о</w:t>
      </w:r>
      <w:r w:rsidRPr="009B09BE">
        <w:rPr>
          <w:rFonts w:ascii="Times New Roman" w:hAnsi="Times New Roman"/>
          <w:color w:val="000000"/>
        </w:rPr>
        <w:t>рящий факел»</w:t>
      </w:r>
    </w:p>
    <w:p w:rsidR="004A4C5A" w:rsidRPr="009B09BE" w:rsidRDefault="004A4C5A" w:rsidP="0005310B">
      <w:pPr>
        <w:spacing w:after="0" w:line="360" w:lineRule="auto"/>
        <w:ind w:firstLine="709"/>
        <w:jc w:val="both"/>
        <w:rPr>
          <w:rFonts w:ascii="Times New Roman" w:hAnsi="Times New Roman"/>
          <w:color w:val="000000"/>
        </w:rPr>
      </w:pPr>
      <w:r w:rsidRPr="009B09BE">
        <w:rPr>
          <w:rFonts w:ascii="Times New Roman" w:hAnsi="Times New Roman"/>
          <w:color w:val="000000"/>
          <w:u w:val="single"/>
        </w:rPr>
        <w:t>«Песчаная россыпь»</w:t>
      </w:r>
    </w:p>
    <w:p w:rsidR="004A4C5A" w:rsidRPr="009B09BE" w:rsidRDefault="004A4C5A" w:rsidP="0005310B">
      <w:pPr>
        <w:spacing w:after="0" w:line="360" w:lineRule="auto"/>
        <w:ind w:firstLine="709"/>
        <w:jc w:val="both"/>
        <w:rPr>
          <w:rFonts w:ascii="Times New Roman" w:hAnsi="Times New Roman"/>
          <w:color w:val="000000"/>
        </w:rPr>
      </w:pPr>
      <w:r w:rsidRPr="009B09BE">
        <w:rPr>
          <w:rFonts w:ascii="Times New Roman" w:hAnsi="Times New Roman"/>
          <w:color w:val="000000"/>
        </w:rPr>
        <w:t>Присмотритесь к песчаной россыпи - сколько песчинок собрано вместе, и в то же время каждая из них сама по себе. Налетит слабый ветерок и отнесет часть песка в сторону, рассыплет по площадке. Дунет ветер посильнее - и не станет россыпи.</w:t>
      </w:r>
    </w:p>
    <w:p w:rsidR="004A4C5A" w:rsidRPr="009B09BE" w:rsidRDefault="004A4C5A" w:rsidP="0005310B">
      <w:pPr>
        <w:spacing w:after="0" w:line="360" w:lineRule="auto"/>
        <w:ind w:firstLine="709"/>
        <w:jc w:val="both"/>
        <w:rPr>
          <w:rFonts w:ascii="Times New Roman" w:hAnsi="Times New Roman"/>
          <w:color w:val="000000"/>
        </w:rPr>
      </w:pPr>
      <w:r w:rsidRPr="009B09BE">
        <w:rPr>
          <w:rFonts w:ascii="Times New Roman" w:hAnsi="Times New Roman"/>
          <w:color w:val="000000"/>
        </w:rPr>
        <w:lastRenderedPageBreak/>
        <w:t>Бывает так и в группах людей. Там тоже каждый как песчинка: вроде все вместе, и в то же время каждый отдельно. Нет того, что «сцепляло» бы, соединяло людей. Здесь люди или еще мало знают друг друга, или просто не решаются, а может быть, и не желают пойти навстречу друг др</w:t>
      </w:r>
      <w:r w:rsidRPr="009B09BE">
        <w:rPr>
          <w:rFonts w:ascii="Times New Roman" w:hAnsi="Times New Roman"/>
          <w:color w:val="000000"/>
        </w:rPr>
        <w:t>у</w:t>
      </w:r>
      <w:r w:rsidRPr="009B09BE">
        <w:rPr>
          <w:rFonts w:ascii="Times New Roman" w:hAnsi="Times New Roman"/>
          <w:color w:val="000000"/>
        </w:rPr>
        <w:t>гу. Нет общих интересов, общих дел. Отсутствие твердого, авторитетного центра приводит к ры</w:t>
      </w:r>
      <w:r w:rsidRPr="009B09BE">
        <w:rPr>
          <w:rFonts w:ascii="Times New Roman" w:hAnsi="Times New Roman"/>
          <w:color w:val="000000"/>
        </w:rPr>
        <w:t>х</w:t>
      </w:r>
      <w:r w:rsidRPr="009B09BE">
        <w:rPr>
          <w:rFonts w:ascii="Times New Roman" w:hAnsi="Times New Roman"/>
          <w:color w:val="000000"/>
        </w:rPr>
        <w:t>лости, рассыпчатости группы.</w:t>
      </w:r>
    </w:p>
    <w:p w:rsidR="004A4C5A" w:rsidRPr="009B09BE" w:rsidRDefault="004A4C5A" w:rsidP="0005310B">
      <w:pPr>
        <w:spacing w:after="0" w:line="360" w:lineRule="auto"/>
        <w:ind w:firstLine="709"/>
        <w:jc w:val="both"/>
        <w:rPr>
          <w:rFonts w:ascii="Times New Roman" w:hAnsi="Times New Roman"/>
          <w:color w:val="000000"/>
        </w:rPr>
      </w:pPr>
      <w:r w:rsidRPr="009B09BE">
        <w:rPr>
          <w:rFonts w:ascii="Times New Roman" w:hAnsi="Times New Roman"/>
          <w:color w:val="000000"/>
        </w:rPr>
        <w:t>Группа эта существует формально, не принося радости и удовлетворения всем, кто в нее входит.</w:t>
      </w:r>
    </w:p>
    <w:p w:rsidR="004A4C5A" w:rsidRPr="009B09BE" w:rsidRDefault="004A4C5A" w:rsidP="0005310B">
      <w:pPr>
        <w:spacing w:after="0" w:line="360" w:lineRule="auto"/>
        <w:ind w:firstLine="709"/>
        <w:jc w:val="both"/>
        <w:rPr>
          <w:rFonts w:ascii="Times New Roman" w:hAnsi="Times New Roman"/>
          <w:color w:val="000000"/>
        </w:rPr>
      </w:pPr>
      <w:r w:rsidRPr="009B09BE">
        <w:rPr>
          <w:rFonts w:ascii="Times New Roman" w:hAnsi="Times New Roman"/>
          <w:color w:val="000000"/>
          <w:u w:val="single"/>
        </w:rPr>
        <w:t>«Мягкая глина»</w:t>
      </w:r>
    </w:p>
    <w:p w:rsidR="004A4C5A" w:rsidRPr="009B09BE" w:rsidRDefault="004A4C5A" w:rsidP="0005310B">
      <w:pPr>
        <w:spacing w:after="0" w:line="360" w:lineRule="auto"/>
        <w:ind w:firstLine="709"/>
        <w:jc w:val="both"/>
        <w:rPr>
          <w:rFonts w:ascii="Times New Roman" w:hAnsi="Times New Roman"/>
          <w:color w:val="000000"/>
        </w:rPr>
      </w:pPr>
      <w:r w:rsidRPr="009B09BE">
        <w:rPr>
          <w:rFonts w:ascii="Times New Roman" w:hAnsi="Times New Roman"/>
          <w:color w:val="000000"/>
        </w:rPr>
        <w:t>Известно, что мягкая глина - материал, который сравнительно легко поддается воздейс</w:t>
      </w:r>
      <w:r w:rsidRPr="009B09BE">
        <w:rPr>
          <w:rFonts w:ascii="Times New Roman" w:hAnsi="Times New Roman"/>
          <w:color w:val="000000"/>
        </w:rPr>
        <w:t>т</w:t>
      </w:r>
      <w:r w:rsidRPr="009B09BE">
        <w:rPr>
          <w:rFonts w:ascii="Times New Roman" w:hAnsi="Times New Roman"/>
          <w:color w:val="000000"/>
        </w:rPr>
        <w:t>вию, и из него можно лепить различные изделия. В руках хорошего мастера а таким в группе, классе, ученическом коллективе может быть командир или организатор дела - этот материал пр</w:t>
      </w:r>
      <w:r w:rsidRPr="009B09BE">
        <w:rPr>
          <w:rFonts w:ascii="Times New Roman" w:hAnsi="Times New Roman"/>
          <w:color w:val="000000"/>
        </w:rPr>
        <w:t>е</w:t>
      </w:r>
      <w:r w:rsidRPr="009B09BE">
        <w:rPr>
          <w:rFonts w:ascii="Times New Roman" w:hAnsi="Times New Roman"/>
          <w:color w:val="000000"/>
        </w:rPr>
        <w:t>вращается в искусно изготовленный сосуд, в прекрасное изделие. Но он может остаться простым куском глины, если к нему не приложить усилий. Когда мягкая глина оказывается в руках несп</w:t>
      </w:r>
      <w:r w:rsidRPr="009B09BE">
        <w:rPr>
          <w:rFonts w:ascii="Times New Roman" w:hAnsi="Times New Roman"/>
          <w:color w:val="000000"/>
        </w:rPr>
        <w:t>о</w:t>
      </w:r>
      <w:r w:rsidRPr="009B09BE">
        <w:rPr>
          <w:rFonts w:ascii="Times New Roman" w:hAnsi="Times New Roman"/>
          <w:color w:val="000000"/>
        </w:rPr>
        <w:t>собного человека, она может принять самые неопределенные формы.</w:t>
      </w:r>
    </w:p>
    <w:p w:rsidR="004A4C5A" w:rsidRPr="009B09BE" w:rsidRDefault="004A4C5A" w:rsidP="0005310B">
      <w:pPr>
        <w:spacing w:after="0" w:line="360" w:lineRule="auto"/>
        <w:ind w:firstLine="709"/>
        <w:jc w:val="both"/>
        <w:rPr>
          <w:rFonts w:ascii="Times New Roman" w:hAnsi="Times New Roman"/>
          <w:color w:val="000000"/>
        </w:rPr>
      </w:pPr>
      <w:r w:rsidRPr="009B09BE">
        <w:rPr>
          <w:rFonts w:ascii="Times New Roman" w:hAnsi="Times New Roman"/>
          <w:color w:val="000000"/>
        </w:rPr>
        <w:t>В группе, находящейся на этой ступени, заметны первые усилия по сплочению коллектива, хотя они и робки, не все получается у организаторов, нет достаточного опыта совместной работы.</w:t>
      </w:r>
    </w:p>
    <w:p w:rsidR="004A4C5A" w:rsidRPr="009B09BE" w:rsidRDefault="004A4C5A" w:rsidP="0005310B">
      <w:pPr>
        <w:spacing w:after="0" w:line="360" w:lineRule="auto"/>
        <w:ind w:firstLine="709"/>
        <w:jc w:val="both"/>
        <w:rPr>
          <w:rFonts w:ascii="Times New Roman" w:hAnsi="Times New Roman"/>
          <w:color w:val="000000"/>
        </w:rPr>
      </w:pPr>
      <w:r w:rsidRPr="009B09BE">
        <w:rPr>
          <w:rFonts w:ascii="Times New Roman" w:hAnsi="Times New Roman"/>
          <w:color w:val="000000"/>
        </w:rPr>
        <w:t>Скрепляющим здесь звеном еще являются нормальная дисциплина и требования старших. Отношения разные - доброжелательные, конфликтные. Ребята по своей инициативе редко прих</w:t>
      </w:r>
      <w:r w:rsidRPr="009B09BE">
        <w:rPr>
          <w:rFonts w:ascii="Times New Roman" w:hAnsi="Times New Roman"/>
          <w:color w:val="000000"/>
        </w:rPr>
        <w:t>о</w:t>
      </w:r>
      <w:r w:rsidRPr="009B09BE">
        <w:rPr>
          <w:rFonts w:ascii="Times New Roman" w:hAnsi="Times New Roman"/>
          <w:color w:val="000000"/>
        </w:rPr>
        <w:t>дят на помощь друг другу. Существуют замкнутые приятельские группировки, которые мало о</w:t>
      </w:r>
      <w:r w:rsidRPr="009B09BE">
        <w:rPr>
          <w:rFonts w:ascii="Times New Roman" w:hAnsi="Times New Roman"/>
          <w:color w:val="000000"/>
        </w:rPr>
        <w:t>б</w:t>
      </w:r>
      <w:r w:rsidRPr="009B09BE">
        <w:rPr>
          <w:rFonts w:ascii="Times New Roman" w:hAnsi="Times New Roman"/>
          <w:color w:val="000000"/>
        </w:rPr>
        <w:t>щаются друг с другом, нередко ссорятся. Подлинного мастера - хорошего организатора пока нет или ему трудно проявить себя, так как по-настоящему его некому поддержать.</w:t>
      </w:r>
    </w:p>
    <w:p w:rsidR="004A4C5A" w:rsidRPr="009B09BE" w:rsidRDefault="004A4C5A" w:rsidP="0005310B">
      <w:pPr>
        <w:spacing w:after="0" w:line="360" w:lineRule="auto"/>
        <w:ind w:firstLine="709"/>
        <w:jc w:val="both"/>
        <w:rPr>
          <w:rFonts w:ascii="Times New Roman" w:hAnsi="Times New Roman"/>
          <w:color w:val="000000"/>
        </w:rPr>
      </w:pPr>
      <w:r w:rsidRPr="009B09BE">
        <w:rPr>
          <w:rFonts w:ascii="Times New Roman" w:hAnsi="Times New Roman"/>
          <w:color w:val="000000"/>
          <w:u w:val="single"/>
        </w:rPr>
        <w:t>«Мерцающий маяк»</w:t>
      </w:r>
    </w:p>
    <w:p w:rsidR="004A4C5A" w:rsidRPr="009B09BE" w:rsidRDefault="004A4C5A" w:rsidP="0005310B">
      <w:pPr>
        <w:spacing w:after="0" w:line="360" w:lineRule="auto"/>
        <w:ind w:firstLine="709"/>
        <w:jc w:val="both"/>
        <w:rPr>
          <w:rFonts w:ascii="Times New Roman" w:hAnsi="Times New Roman"/>
          <w:color w:val="000000"/>
        </w:rPr>
      </w:pPr>
      <w:r w:rsidRPr="009B09BE">
        <w:rPr>
          <w:rFonts w:ascii="Times New Roman" w:hAnsi="Times New Roman"/>
          <w:color w:val="000000"/>
        </w:rPr>
        <w:t>В штормовом море маяк и опытному, и начинающему мореходу приносит уверенность: курс выбран правильно, «так держать». Заметьте, маяк горит не постоянно, а периодически выбр</w:t>
      </w:r>
      <w:r w:rsidRPr="009B09BE">
        <w:rPr>
          <w:rFonts w:ascii="Times New Roman" w:hAnsi="Times New Roman"/>
          <w:color w:val="000000"/>
        </w:rPr>
        <w:t>а</w:t>
      </w:r>
      <w:r w:rsidRPr="009B09BE">
        <w:rPr>
          <w:rFonts w:ascii="Times New Roman" w:hAnsi="Times New Roman"/>
          <w:color w:val="000000"/>
        </w:rPr>
        <w:t>сывает пучки света, как бы говоря: «Я здесь, я готов прийти на помощь».</w:t>
      </w:r>
    </w:p>
    <w:p w:rsidR="004A4C5A" w:rsidRPr="009B09BE" w:rsidRDefault="004A4C5A" w:rsidP="0005310B">
      <w:pPr>
        <w:spacing w:after="0" w:line="360" w:lineRule="auto"/>
        <w:ind w:firstLine="709"/>
        <w:jc w:val="both"/>
        <w:rPr>
          <w:rFonts w:ascii="Times New Roman" w:hAnsi="Times New Roman"/>
          <w:color w:val="000000"/>
        </w:rPr>
      </w:pPr>
      <w:r w:rsidRPr="009B09BE">
        <w:rPr>
          <w:rFonts w:ascii="Times New Roman" w:hAnsi="Times New Roman"/>
          <w:color w:val="000000"/>
        </w:rPr>
        <w:t>Формирующийся коллектив озабочен тем, чтобы каждый шел верным путем. В таком уч</w:t>
      </w:r>
      <w:r w:rsidRPr="009B09BE">
        <w:rPr>
          <w:rFonts w:ascii="Times New Roman" w:hAnsi="Times New Roman"/>
          <w:color w:val="000000"/>
        </w:rPr>
        <w:t>е</w:t>
      </w:r>
      <w:r w:rsidRPr="009B09BE">
        <w:rPr>
          <w:rFonts w:ascii="Times New Roman" w:hAnsi="Times New Roman"/>
          <w:color w:val="000000"/>
        </w:rPr>
        <w:t>ническом коллективе преобладает желание трудиться сообща, помогать друг другу, бывать вм</w:t>
      </w:r>
      <w:r w:rsidRPr="009B09BE">
        <w:rPr>
          <w:rFonts w:ascii="Times New Roman" w:hAnsi="Times New Roman"/>
          <w:color w:val="000000"/>
        </w:rPr>
        <w:t>е</w:t>
      </w:r>
      <w:r w:rsidRPr="009B09BE">
        <w:rPr>
          <w:rFonts w:ascii="Times New Roman" w:hAnsi="Times New Roman"/>
          <w:color w:val="000000"/>
        </w:rPr>
        <w:t>сте. Но желание - это еще не все. Дружба, товарищеская взаимопомощь требует постоянного гор</w:t>
      </w:r>
      <w:r w:rsidRPr="009B09BE">
        <w:rPr>
          <w:rFonts w:ascii="Times New Roman" w:hAnsi="Times New Roman"/>
          <w:color w:val="000000"/>
        </w:rPr>
        <w:t>е</w:t>
      </w:r>
      <w:r w:rsidRPr="009B09BE">
        <w:rPr>
          <w:rFonts w:ascii="Times New Roman" w:hAnsi="Times New Roman"/>
          <w:color w:val="000000"/>
        </w:rPr>
        <w:t>ния, а не одиночных, пусть даже частых вспышек. В группе есть на кого опереться. Авторитетны «смотрители» маяка, те, кто не даст погаснуть огню, организаторы, актив.</w:t>
      </w:r>
    </w:p>
    <w:p w:rsidR="004A4C5A" w:rsidRPr="009B09BE" w:rsidRDefault="004A4C5A" w:rsidP="0005310B">
      <w:pPr>
        <w:spacing w:after="0" w:line="360" w:lineRule="auto"/>
        <w:ind w:firstLine="709"/>
        <w:jc w:val="both"/>
        <w:rPr>
          <w:rFonts w:ascii="Times New Roman" w:hAnsi="Times New Roman"/>
          <w:color w:val="000000"/>
        </w:rPr>
      </w:pPr>
      <w:r w:rsidRPr="009B09BE">
        <w:rPr>
          <w:rFonts w:ascii="Times New Roman" w:hAnsi="Times New Roman"/>
          <w:color w:val="000000"/>
        </w:rPr>
        <w:t>Группа заметно выделяется среди других групп своей индивидуальностью. Однако ей б</w:t>
      </w:r>
      <w:r w:rsidRPr="009B09BE">
        <w:rPr>
          <w:rFonts w:ascii="Times New Roman" w:hAnsi="Times New Roman"/>
          <w:color w:val="000000"/>
        </w:rPr>
        <w:t>ы</w:t>
      </w:r>
      <w:r w:rsidRPr="009B09BE">
        <w:rPr>
          <w:rFonts w:ascii="Times New Roman" w:hAnsi="Times New Roman"/>
          <w:color w:val="000000"/>
        </w:rPr>
        <w:t>вает трудно до конца собрать свою волю, найти во всем общий язык, проявить настойчивость в преодолении трудностей, не всегда хватает сил подчиниться коллективным требованиям у некот</w:t>
      </w:r>
      <w:r w:rsidRPr="009B09BE">
        <w:rPr>
          <w:rFonts w:ascii="Times New Roman" w:hAnsi="Times New Roman"/>
          <w:color w:val="000000"/>
        </w:rPr>
        <w:t>о</w:t>
      </w:r>
      <w:r w:rsidRPr="009B09BE">
        <w:rPr>
          <w:rFonts w:ascii="Times New Roman" w:hAnsi="Times New Roman"/>
          <w:color w:val="000000"/>
        </w:rPr>
        <w:t>рых членов группы. Недостаточно проявляется инициатива, не столь час то вносятся предложения по улучшению дел не только в своем коллективе, но и в том более значительном коллективе, в к</w:t>
      </w:r>
      <w:r w:rsidRPr="009B09BE">
        <w:rPr>
          <w:rFonts w:ascii="Times New Roman" w:hAnsi="Times New Roman"/>
          <w:color w:val="000000"/>
        </w:rPr>
        <w:t>о</w:t>
      </w:r>
      <w:r w:rsidRPr="009B09BE">
        <w:rPr>
          <w:rFonts w:ascii="Times New Roman" w:hAnsi="Times New Roman"/>
          <w:color w:val="000000"/>
        </w:rPr>
        <w:t>торый он, как часть, входит. Мы видим проявление активности всплесками, да и то не у всех.</w:t>
      </w:r>
    </w:p>
    <w:p w:rsidR="004A4C5A" w:rsidRPr="009B09BE" w:rsidRDefault="004A4C5A" w:rsidP="0005310B">
      <w:pPr>
        <w:spacing w:after="0" w:line="360" w:lineRule="auto"/>
        <w:ind w:firstLine="709"/>
        <w:jc w:val="both"/>
        <w:rPr>
          <w:rFonts w:ascii="Times New Roman" w:hAnsi="Times New Roman"/>
          <w:color w:val="000000"/>
        </w:rPr>
      </w:pPr>
      <w:r w:rsidRPr="009B09BE">
        <w:rPr>
          <w:rFonts w:ascii="Times New Roman" w:hAnsi="Times New Roman"/>
          <w:color w:val="000000"/>
          <w:u w:val="single"/>
        </w:rPr>
        <w:t>«Алый парус»</w:t>
      </w:r>
    </w:p>
    <w:p w:rsidR="004A4C5A" w:rsidRPr="009B09BE" w:rsidRDefault="004A4C5A" w:rsidP="0005310B">
      <w:pPr>
        <w:spacing w:after="0" w:line="360" w:lineRule="auto"/>
        <w:ind w:firstLine="709"/>
        <w:jc w:val="both"/>
        <w:rPr>
          <w:rFonts w:ascii="Times New Roman" w:hAnsi="Times New Roman"/>
          <w:color w:val="000000"/>
        </w:rPr>
      </w:pPr>
      <w:r w:rsidRPr="009B09BE">
        <w:rPr>
          <w:rFonts w:ascii="Times New Roman" w:hAnsi="Times New Roman"/>
          <w:color w:val="000000"/>
        </w:rPr>
        <w:t>Алый парус - это символ устремленности вперед, неуспокоенности, дружеской верности, преданности своему долгу. Здесь действуют по принципу «один за всех, и все за одного». Друж</w:t>
      </w:r>
      <w:r w:rsidRPr="009B09BE">
        <w:rPr>
          <w:rFonts w:ascii="Times New Roman" w:hAnsi="Times New Roman"/>
          <w:color w:val="000000"/>
        </w:rPr>
        <w:t>е</w:t>
      </w:r>
      <w:r w:rsidRPr="009B09BE">
        <w:rPr>
          <w:rFonts w:ascii="Times New Roman" w:hAnsi="Times New Roman"/>
          <w:color w:val="000000"/>
        </w:rPr>
        <w:lastRenderedPageBreak/>
        <w:t>ское участие и заинтересованность делами друг друга сочетаются с принципиальностью и взаи</w:t>
      </w:r>
      <w:r w:rsidRPr="009B09BE">
        <w:rPr>
          <w:rFonts w:ascii="Times New Roman" w:hAnsi="Times New Roman"/>
          <w:color w:val="000000"/>
        </w:rPr>
        <w:t>м</w:t>
      </w:r>
      <w:r w:rsidRPr="009B09BE">
        <w:rPr>
          <w:rFonts w:ascii="Times New Roman" w:hAnsi="Times New Roman"/>
          <w:color w:val="000000"/>
        </w:rPr>
        <w:t>ной требовательностью. Командный состав парусника - знающие и надежные организаторы, авт</w:t>
      </w:r>
      <w:r w:rsidRPr="009B09BE">
        <w:rPr>
          <w:rFonts w:ascii="Times New Roman" w:hAnsi="Times New Roman"/>
          <w:color w:val="000000"/>
        </w:rPr>
        <w:t>о</w:t>
      </w:r>
      <w:r w:rsidRPr="009B09BE">
        <w:rPr>
          <w:rFonts w:ascii="Times New Roman" w:hAnsi="Times New Roman"/>
          <w:color w:val="000000"/>
        </w:rPr>
        <w:t>ритетные товарищи. К ним обращаются за советом, помощью, и они бескорыстно оказывают ее. У большинства членов «экипажа» проявляется чувство гордости за свой коллектив; все переживают горечь, когда их постигают неудачи. Коллектив живо интересуется, как обстоят дела в других коллективах, например, в соседних. Бывает, что приходят на помощь, когда их об этом попросят.</w:t>
      </w:r>
    </w:p>
    <w:p w:rsidR="004A4C5A" w:rsidRPr="009B09BE" w:rsidRDefault="004A4C5A" w:rsidP="0005310B">
      <w:pPr>
        <w:spacing w:after="0" w:line="360" w:lineRule="auto"/>
        <w:ind w:firstLine="709"/>
        <w:jc w:val="both"/>
        <w:rPr>
          <w:rFonts w:ascii="Times New Roman" w:hAnsi="Times New Roman"/>
          <w:color w:val="000000"/>
        </w:rPr>
      </w:pPr>
      <w:r w:rsidRPr="009B09BE">
        <w:rPr>
          <w:rFonts w:ascii="Times New Roman" w:hAnsi="Times New Roman"/>
          <w:color w:val="000000"/>
        </w:rPr>
        <w:t>Хотя коллектив и сплочен, но бывают моменты, когда он не готов идти наперекор бурям и ненастьям. Не всегда хватает мужества признать свои ошибки сразу, но постепенно положение может быть исправлено.</w:t>
      </w:r>
    </w:p>
    <w:p w:rsidR="004A4C5A" w:rsidRPr="009B09BE" w:rsidRDefault="004A4C5A" w:rsidP="0005310B">
      <w:pPr>
        <w:spacing w:after="0" w:line="360" w:lineRule="auto"/>
        <w:ind w:firstLine="709"/>
        <w:jc w:val="both"/>
        <w:rPr>
          <w:rFonts w:ascii="Times New Roman" w:hAnsi="Times New Roman"/>
          <w:color w:val="000000"/>
        </w:rPr>
      </w:pPr>
      <w:r w:rsidRPr="009B09BE">
        <w:rPr>
          <w:rFonts w:ascii="Times New Roman" w:hAnsi="Times New Roman"/>
          <w:color w:val="000000"/>
          <w:u w:val="single"/>
        </w:rPr>
        <w:t>«Горящий факел»</w:t>
      </w:r>
    </w:p>
    <w:p w:rsidR="004A4C5A" w:rsidRPr="009B09BE" w:rsidRDefault="004A4C5A" w:rsidP="0005310B">
      <w:pPr>
        <w:spacing w:after="0" w:line="360" w:lineRule="auto"/>
        <w:ind w:firstLine="709"/>
        <w:jc w:val="both"/>
        <w:rPr>
          <w:rFonts w:ascii="Times New Roman" w:hAnsi="Times New Roman"/>
          <w:color w:val="000000"/>
        </w:rPr>
      </w:pPr>
      <w:r w:rsidRPr="009B09BE">
        <w:rPr>
          <w:rFonts w:ascii="Times New Roman" w:hAnsi="Times New Roman"/>
          <w:color w:val="000000"/>
        </w:rPr>
        <w:t>Горящий факел - это живое пламя, горючим материалом для которого являются тесная дружба, единая воля, отличное взаимопонимание, деловое сотрудничество, ответственность ка</w:t>
      </w:r>
      <w:r w:rsidRPr="009B09BE">
        <w:rPr>
          <w:rFonts w:ascii="Times New Roman" w:hAnsi="Times New Roman"/>
          <w:color w:val="000000"/>
        </w:rPr>
        <w:t>ж</w:t>
      </w:r>
      <w:r w:rsidRPr="009B09BE">
        <w:rPr>
          <w:rFonts w:ascii="Times New Roman" w:hAnsi="Times New Roman"/>
          <w:color w:val="000000"/>
        </w:rPr>
        <w:t>дого не только за себя, но и за весь коллектив. Да, здесь хорошо проявляются все качества колле</w:t>
      </w:r>
      <w:r w:rsidRPr="009B09BE">
        <w:rPr>
          <w:rFonts w:ascii="Times New Roman" w:hAnsi="Times New Roman"/>
          <w:color w:val="000000"/>
        </w:rPr>
        <w:t>к</w:t>
      </w:r>
      <w:r w:rsidRPr="009B09BE">
        <w:rPr>
          <w:rFonts w:ascii="Times New Roman" w:hAnsi="Times New Roman"/>
          <w:color w:val="000000"/>
        </w:rPr>
        <w:t>тива, которые мы видели на ступени «Алый парус». Но это не все.</w:t>
      </w:r>
    </w:p>
    <w:p w:rsidR="00B836A7" w:rsidRPr="009B09BE" w:rsidRDefault="004A4C5A" w:rsidP="00B836A7">
      <w:pPr>
        <w:spacing w:after="0" w:line="360" w:lineRule="auto"/>
        <w:ind w:firstLine="709"/>
        <w:jc w:val="both"/>
        <w:rPr>
          <w:rFonts w:ascii="Times New Roman" w:hAnsi="Times New Roman"/>
          <w:color w:val="000000"/>
        </w:rPr>
      </w:pPr>
      <w:r w:rsidRPr="009B09BE">
        <w:rPr>
          <w:rFonts w:ascii="Times New Roman" w:hAnsi="Times New Roman"/>
          <w:color w:val="000000"/>
        </w:rPr>
        <w:t>Светить можно и для себя, пробираясь сквозь заросли, поднимаясь на скалы, спускаясь в ущелья, проторяя первые тропы. Но разве можно чувствовать себя счастливым, если рядом кому-то трудно, если позади тебя коллективы, группы, которым нужна твоя помощь и твоя крепкая р</w:t>
      </w:r>
      <w:r w:rsidRPr="009B09BE">
        <w:rPr>
          <w:rFonts w:ascii="Times New Roman" w:hAnsi="Times New Roman"/>
          <w:color w:val="000000"/>
        </w:rPr>
        <w:t>у</w:t>
      </w:r>
      <w:r w:rsidRPr="009B09BE">
        <w:rPr>
          <w:rFonts w:ascii="Times New Roman" w:hAnsi="Times New Roman"/>
          <w:color w:val="000000"/>
        </w:rPr>
        <w:t>ка? Настоящий коллектив - тот, где бескорыстно приходят на помощь, делают все, чтобы принести пользу людям, освещая, подобно легендарному Данко, жаром своего сердца дорогу другим.</w:t>
      </w:r>
    </w:p>
    <w:p w:rsidR="004A4C5A" w:rsidRPr="009B09BE" w:rsidRDefault="004A4C5A" w:rsidP="00B836A7">
      <w:pPr>
        <w:spacing w:after="0" w:line="360" w:lineRule="auto"/>
        <w:ind w:firstLine="709"/>
        <w:jc w:val="both"/>
        <w:rPr>
          <w:rFonts w:ascii="Times New Roman" w:hAnsi="Times New Roman"/>
          <w:color w:val="000000"/>
        </w:rPr>
      </w:pPr>
      <w:r w:rsidRPr="009B09BE">
        <w:rPr>
          <w:rFonts w:ascii="Times New Roman" w:hAnsi="Times New Roman"/>
          <w:iCs/>
          <w:color w:val="000000"/>
        </w:rPr>
        <w:t>Учащиеся оценивают уровень развития своего коллектива. На основании ответов педагог может определить по пятибалльной шкале степень их удовлетворенности своим классом, узнать, как оценивают школьники его сплоченность, единство. Вместе с тем удается выявить тех учащи</w:t>
      </w:r>
      <w:r w:rsidRPr="009B09BE">
        <w:rPr>
          <w:rFonts w:ascii="Times New Roman" w:hAnsi="Times New Roman"/>
          <w:iCs/>
          <w:color w:val="000000"/>
        </w:rPr>
        <w:t>х</w:t>
      </w:r>
      <w:r w:rsidRPr="009B09BE">
        <w:rPr>
          <w:rFonts w:ascii="Times New Roman" w:hAnsi="Times New Roman"/>
          <w:iCs/>
          <w:color w:val="000000"/>
        </w:rPr>
        <w:t>ся, которые недооценивают или переоценивают (по сравнению со средней оценкой) уровень ра</w:t>
      </w:r>
      <w:r w:rsidRPr="009B09BE">
        <w:rPr>
          <w:rFonts w:ascii="Times New Roman" w:hAnsi="Times New Roman"/>
          <w:iCs/>
          <w:color w:val="000000"/>
        </w:rPr>
        <w:t>з</w:t>
      </w:r>
      <w:r w:rsidRPr="009B09BE">
        <w:rPr>
          <w:rFonts w:ascii="Times New Roman" w:hAnsi="Times New Roman"/>
          <w:iCs/>
          <w:color w:val="000000"/>
        </w:rPr>
        <w:t>вития коллективистских отношений, довольных и недовольных ими.</w:t>
      </w:r>
    </w:p>
    <w:p w:rsidR="004A4C5A" w:rsidRPr="009B09BE" w:rsidRDefault="004A4C5A" w:rsidP="0005310B">
      <w:pPr>
        <w:spacing w:after="0" w:line="360" w:lineRule="auto"/>
        <w:ind w:firstLine="709"/>
        <w:jc w:val="both"/>
        <w:rPr>
          <w:rFonts w:ascii="Times New Roman" w:hAnsi="Times New Roman"/>
          <w:color w:val="000000"/>
        </w:rPr>
      </w:pPr>
      <w:r w:rsidRPr="009B09BE">
        <w:rPr>
          <w:rFonts w:ascii="Times New Roman" w:hAnsi="Times New Roman"/>
          <w:color w:val="000000"/>
        </w:rPr>
        <w:t> Возможен и другой вариант использования этой методики. Школьники обсуждают, ра</w:t>
      </w:r>
      <w:r w:rsidRPr="009B09BE">
        <w:rPr>
          <w:rFonts w:ascii="Times New Roman" w:hAnsi="Times New Roman"/>
          <w:color w:val="000000"/>
        </w:rPr>
        <w:t>з</w:t>
      </w:r>
      <w:r w:rsidRPr="009B09BE">
        <w:rPr>
          <w:rFonts w:ascii="Times New Roman" w:hAnsi="Times New Roman"/>
          <w:color w:val="000000"/>
        </w:rPr>
        <w:t>бившись на группы, следующие вопросы: на каком этапе развития коллектива находится наше классное сообщество и почему; что нам мешает подняться на более высокий уровень развития; что поможет стать нам более сплоченным коллективом. В этом случае педагог может получить более развернутую информацию о состоянии взаимоотношений в коллективе, удовлетворенности детей своим коллективом, видении школьниками перспектив его развития.</w:t>
      </w:r>
    </w:p>
    <w:p w:rsidR="004A4C5A" w:rsidRPr="009B09BE" w:rsidRDefault="004A4C5A" w:rsidP="0005310B">
      <w:pPr>
        <w:spacing w:after="0" w:line="360" w:lineRule="auto"/>
        <w:ind w:firstLine="709"/>
        <w:jc w:val="both"/>
        <w:rPr>
          <w:rFonts w:ascii="Times New Roman" w:hAnsi="Times New Roman"/>
          <w:color w:val="000000"/>
        </w:rPr>
      </w:pPr>
      <w:r w:rsidRPr="009B09BE">
        <w:rPr>
          <w:rFonts w:ascii="Times New Roman" w:hAnsi="Times New Roman"/>
          <w:b/>
          <w:bCs/>
          <w:color w:val="000000"/>
          <w:u w:val="single"/>
        </w:rPr>
        <w:t>Социометрия</w:t>
      </w:r>
    </w:p>
    <w:p w:rsidR="004A4C5A" w:rsidRPr="009B09BE" w:rsidRDefault="004A4C5A" w:rsidP="0005310B">
      <w:pPr>
        <w:spacing w:after="0" w:line="360" w:lineRule="auto"/>
        <w:ind w:firstLine="709"/>
        <w:jc w:val="both"/>
        <w:rPr>
          <w:rFonts w:ascii="Times New Roman" w:hAnsi="Times New Roman"/>
          <w:color w:val="000000"/>
        </w:rPr>
      </w:pPr>
      <w:r w:rsidRPr="009B09BE">
        <w:rPr>
          <w:rFonts w:ascii="Times New Roman" w:hAnsi="Times New Roman"/>
          <w:color w:val="000000"/>
          <w:u w:val="single"/>
        </w:rPr>
        <w:t>Цель</w:t>
      </w:r>
      <w:r w:rsidRPr="009B09BE">
        <w:rPr>
          <w:rFonts w:ascii="Times New Roman" w:hAnsi="Times New Roman"/>
          <w:color w:val="000000"/>
        </w:rPr>
        <w:t>: изучить состояние эмоционально-психологических отношений в детской общности и положение в них каждого ребенка.</w:t>
      </w:r>
    </w:p>
    <w:p w:rsidR="004A4C5A" w:rsidRPr="009B09BE" w:rsidRDefault="004A4C5A" w:rsidP="0005310B">
      <w:pPr>
        <w:spacing w:after="0" w:line="360" w:lineRule="auto"/>
        <w:ind w:firstLine="709"/>
        <w:jc w:val="both"/>
        <w:rPr>
          <w:rFonts w:ascii="Times New Roman" w:hAnsi="Times New Roman"/>
          <w:color w:val="000000"/>
        </w:rPr>
      </w:pPr>
      <w:r w:rsidRPr="009B09BE">
        <w:rPr>
          <w:rFonts w:ascii="Times New Roman" w:hAnsi="Times New Roman"/>
          <w:color w:val="000000"/>
        </w:rPr>
        <w:t>Необходимо для проведения. Каждый учащийся должен иметь бланк со следующим те</w:t>
      </w:r>
      <w:r w:rsidRPr="009B09BE">
        <w:rPr>
          <w:rFonts w:ascii="Times New Roman" w:hAnsi="Times New Roman"/>
          <w:color w:val="000000"/>
        </w:rPr>
        <w:t>к</w:t>
      </w:r>
      <w:r w:rsidRPr="009B09BE">
        <w:rPr>
          <w:rFonts w:ascii="Times New Roman" w:hAnsi="Times New Roman"/>
          <w:color w:val="000000"/>
        </w:rPr>
        <w:t>стом:</w:t>
      </w:r>
    </w:p>
    <w:p w:rsidR="004A4C5A" w:rsidRPr="009B09BE" w:rsidRDefault="004A4C5A" w:rsidP="0005310B">
      <w:pPr>
        <w:spacing w:after="0" w:line="360" w:lineRule="auto"/>
        <w:ind w:firstLine="709"/>
        <w:jc w:val="both"/>
        <w:rPr>
          <w:rFonts w:ascii="Times New Roman" w:hAnsi="Times New Roman"/>
          <w:color w:val="000000"/>
        </w:rPr>
      </w:pPr>
      <w:r w:rsidRPr="009B09BE">
        <w:rPr>
          <w:rFonts w:ascii="Times New Roman" w:hAnsi="Times New Roman"/>
          <w:color w:val="000000"/>
        </w:rPr>
        <w:t> Ф.И.</w:t>
      </w:r>
    </w:p>
    <w:p w:rsidR="004A4C5A" w:rsidRPr="009B09BE" w:rsidRDefault="004A4C5A" w:rsidP="0005310B">
      <w:pPr>
        <w:spacing w:after="0" w:line="360" w:lineRule="auto"/>
        <w:ind w:firstLine="709"/>
        <w:jc w:val="both"/>
        <w:rPr>
          <w:rFonts w:ascii="Times New Roman" w:hAnsi="Times New Roman"/>
          <w:color w:val="000000"/>
        </w:rPr>
      </w:pPr>
      <w:r w:rsidRPr="009B09BE">
        <w:rPr>
          <w:rFonts w:ascii="Times New Roman" w:hAnsi="Times New Roman"/>
          <w:color w:val="000000"/>
          <w:u w:val="single"/>
        </w:rPr>
        <w:t>Ответь, пожалуйста, на следующие вопросы</w:t>
      </w:r>
      <w:r w:rsidRPr="009B09BE">
        <w:rPr>
          <w:rFonts w:ascii="Times New Roman" w:hAnsi="Times New Roman"/>
          <w:color w:val="000000"/>
        </w:rPr>
        <w:t>:</w:t>
      </w:r>
    </w:p>
    <w:p w:rsidR="004A4C5A" w:rsidRPr="009B09BE" w:rsidRDefault="004A4C5A" w:rsidP="0005310B">
      <w:pPr>
        <w:spacing w:after="0" w:line="360" w:lineRule="auto"/>
        <w:ind w:firstLine="709"/>
        <w:jc w:val="both"/>
        <w:rPr>
          <w:rFonts w:ascii="Times New Roman" w:hAnsi="Times New Roman"/>
          <w:color w:val="000000"/>
        </w:rPr>
      </w:pPr>
      <w:r w:rsidRPr="009B09BE">
        <w:rPr>
          <w:rFonts w:ascii="Times New Roman" w:hAnsi="Times New Roman"/>
          <w:color w:val="000000"/>
        </w:rPr>
        <w:lastRenderedPageBreak/>
        <w:t>Если бы у тебя была возможность пригласить кого-либо из учащихся своего класса к себе на день рождения, то кого ты пригласил(а) бы? (Укажи 3 фамилии этих людей, начиная с самого предпочтительного).</w:t>
      </w:r>
    </w:p>
    <w:p w:rsidR="004A4C5A" w:rsidRPr="009B09BE" w:rsidRDefault="004A4C5A" w:rsidP="0005310B">
      <w:pPr>
        <w:spacing w:after="0" w:line="360" w:lineRule="auto"/>
        <w:ind w:firstLine="709"/>
        <w:jc w:val="both"/>
        <w:rPr>
          <w:rFonts w:ascii="Times New Roman" w:hAnsi="Times New Roman"/>
          <w:color w:val="000000"/>
        </w:rPr>
      </w:pPr>
      <w:r w:rsidRPr="009B09BE">
        <w:rPr>
          <w:rFonts w:ascii="Times New Roman" w:hAnsi="Times New Roman"/>
          <w:color w:val="000000"/>
        </w:rPr>
        <w:t>А кого пригласил(а) бы на день рождения в последнюю очередь? (Укажи 3 фамилии этих людей, начиная с самого неприятного).</w:t>
      </w:r>
    </w:p>
    <w:p w:rsidR="004A4C5A" w:rsidRPr="009B09BE" w:rsidRDefault="004A4C5A" w:rsidP="0005310B">
      <w:pPr>
        <w:spacing w:after="0" w:line="360" w:lineRule="auto"/>
        <w:ind w:firstLine="709"/>
        <w:jc w:val="both"/>
        <w:rPr>
          <w:rFonts w:ascii="Times New Roman" w:hAnsi="Times New Roman"/>
          <w:color w:val="000000"/>
        </w:rPr>
      </w:pPr>
      <w:r w:rsidRPr="009B09BE">
        <w:rPr>
          <w:rFonts w:ascii="Times New Roman" w:hAnsi="Times New Roman"/>
          <w:color w:val="000000"/>
        </w:rPr>
        <w:t>Кому ты доверяешь свою тайну? (Укажи 3 фамилии этих людей).</w:t>
      </w:r>
    </w:p>
    <w:p w:rsidR="004A4C5A" w:rsidRPr="009B09BE" w:rsidRDefault="004A4C5A" w:rsidP="0005310B">
      <w:pPr>
        <w:spacing w:after="0" w:line="360" w:lineRule="auto"/>
        <w:ind w:firstLine="709"/>
        <w:jc w:val="both"/>
        <w:rPr>
          <w:rFonts w:ascii="Times New Roman" w:hAnsi="Times New Roman"/>
          <w:color w:val="000000"/>
        </w:rPr>
      </w:pPr>
      <w:r w:rsidRPr="009B09BE">
        <w:rPr>
          <w:rFonts w:ascii="Times New Roman" w:hAnsi="Times New Roman"/>
          <w:color w:val="000000"/>
        </w:rPr>
        <w:t>Кому никогда не доверишь свою тайну? (Укажи 3 этих людей).</w:t>
      </w:r>
    </w:p>
    <w:p w:rsidR="004A4C5A" w:rsidRPr="009B09BE" w:rsidRDefault="004A4C5A" w:rsidP="0005310B">
      <w:pPr>
        <w:spacing w:after="0" w:line="360" w:lineRule="auto"/>
        <w:ind w:firstLine="709"/>
        <w:jc w:val="both"/>
        <w:rPr>
          <w:rFonts w:ascii="Times New Roman" w:hAnsi="Times New Roman"/>
          <w:color w:val="000000"/>
        </w:rPr>
      </w:pPr>
      <w:r w:rsidRPr="009B09BE">
        <w:rPr>
          <w:rFonts w:ascii="Times New Roman" w:hAnsi="Times New Roman"/>
          <w:b/>
          <w:bCs/>
          <w:color w:val="000000"/>
          <w:u w:val="single"/>
        </w:rPr>
        <w:t>Ход проведения</w:t>
      </w:r>
      <w:r w:rsidRPr="009B09BE">
        <w:rPr>
          <w:rFonts w:ascii="Times New Roman" w:hAnsi="Times New Roman"/>
          <w:color w:val="000000"/>
        </w:rPr>
        <w:t>. Исследователь задает поочередно 4 вопроса, которые являются крит</w:t>
      </w:r>
      <w:r w:rsidRPr="009B09BE">
        <w:rPr>
          <w:rFonts w:ascii="Times New Roman" w:hAnsi="Times New Roman"/>
          <w:color w:val="000000"/>
        </w:rPr>
        <w:t>е</w:t>
      </w:r>
      <w:r w:rsidRPr="009B09BE">
        <w:rPr>
          <w:rFonts w:ascii="Times New Roman" w:hAnsi="Times New Roman"/>
          <w:color w:val="000000"/>
        </w:rPr>
        <w:t>риями выбора (2 положительных и 2 отрицательных выбора). Каждый из испытуемых, отвечая на них, записывает на бланке ни же предлагаемого вопроса фамилии трех человек, которым он отдает свои выборы. При этом первым указывается тот учащийся, кому испытуемый от дает свои на</w:t>
      </w:r>
      <w:r w:rsidRPr="009B09BE">
        <w:rPr>
          <w:rFonts w:ascii="Times New Roman" w:hAnsi="Times New Roman"/>
          <w:color w:val="000000"/>
        </w:rPr>
        <w:t>и</w:t>
      </w:r>
      <w:r w:rsidRPr="009B09BE">
        <w:rPr>
          <w:rFonts w:ascii="Times New Roman" w:hAnsi="Times New Roman"/>
          <w:color w:val="000000"/>
        </w:rPr>
        <w:t>большие симпатии (антипатии - при отрицательных критериях-вопросах), затем записываются фамилии тех, кому отдается предпочтение во вторую и третью очередь. При ответе на разные в</w:t>
      </w:r>
      <w:r w:rsidRPr="009B09BE">
        <w:rPr>
          <w:rFonts w:ascii="Times New Roman" w:hAnsi="Times New Roman"/>
          <w:color w:val="000000"/>
        </w:rPr>
        <w:t>о</w:t>
      </w:r>
      <w:r w:rsidRPr="009B09BE">
        <w:rPr>
          <w:rFonts w:ascii="Times New Roman" w:hAnsi="Times New Roman"/>
          <w:color w:val="000000"/>
        </w:rPr>
        <w:t>просы фамилии выбранных учащихся могут повторяться (об этом следует скатать испытуемым). После выполнения задания исследователь и испытуемые должны проверить, названы ли после к</w:t>
      </w:r>
      <w:r w:rsidRPr="009B09BE">
        <w:rPr>
          <w:rFonts w:ascii="Times New Roman" w:hAnsi="Times New Roman"/>
          <w:color w:val="000000"/>
        </w:rPr>
        <w:t>а</w:t>
      </w:r>
      <w:r w:rsidRPr="009B09BE">
        <w:rPr>
          <w:rFonts w:ascii="Times New Roman" w:hAnsi="Times New Roman"/>
          <w:color w:val="000000"/>
        </w:rPr>
        <w:t>ждого вопроса фамилии трех человек. Правильное выполнение задания облегчает обработку р</w:t>
      </w:r>
      <w:r w:rsidRPr="009B09BE">
        <w:rPr>
          <w:rFonts w:ascii="Times New Roman" w:hAnsi="Times New Roman"/>
          <w:color w:val="000000"/>
        </w:rPr>
        <w:t>е</w:t>
      </w:r>
      <w:r w:rsidRPr="009B09BE">
        <w:rPr>
          <w:rFonts w:ascii="Times New Roman" w:hAnsi="Times New Roman"/>
          <w:color w:val="000000"/>
        </w:rPr>
        <w:t>зультатов эксперимента.</w:t>
      </w:r>
    </w:p>
    <w:p w:rsidR="004A4C5A" w:rsidRPr="009B09BE" w:rsidRDefault="004A4C5A" w:rsidP="0005310B">
      <w:pPr>
        <w:spacing w:after="0" w:line="360" w:lineRule="auto"/>
        <w:ind w:firstLine="709"/>
        <w:jc w:val="both"/>
        <w:rPr>
          <w:rFonts w:ascii="Times New Roman" w:hAnsi="Times New Roman"/>
          <w:color w:val="000000"/>
        </w:rPr>
      </w:pPr>
      <w:r w:rsidRPr="009B09BE">
        <w:rPr>
          <w:rFonts w:ascii="Times New Roman" w:hAnsi="Times New Roman"/>
          <w:color w:val="000000"/>
        </w:rPr>
        <w:t>Обработка и интерпретация полученных данных. На основании полученных результатов составляется социометрическая матрица. </w:t>
      </w:r>
      <w:bookmarkStart w:id="10" w:name="dcbfdff06e8e0308fa376ebd7cbf08f5e9900117"/>
      <w:bookmarkStart w:id="11" w:name="0"/>
      <w:bookmarkEnd w:id="10"/>
      <w:bookmarkEnd w:id="11"/>
      <w:r w:rsidRPr="009B09BE">
        <w:rPr>
          <w:rFonts w:ascii="Times New Roman" w:hAnsi="Times New Roman"/>
          <w:color w:val="000000"/>
        </w:rPr>
        <w:t>Она состоит: по вертикали - из списка фамилий учащи</w:t>
      </w:r>
      <w:r w:rsidRPr="009B09BE">
        <w:rPr>
          <w:rFonts w:ascii="Times New Roman" w:hAnsi="Times New Roman"/>
          <w:color w:val="000000"/>
        </w:rPr>
        <w:t>х</w:t>
      </w:r>
      <w:r w:rsidRPr="009B09BE">
        <w:rPr>
          <w:rFonts w:ascii="Times New Roman" w:hAnsi="Times New Roman"/>
          <w:color w:val="000000"/>
        </w:rPr>
        <w:t>ся, расположенных в алфавитном порядке и сгруппированных по половому признаку; по горизо</w:t>
      </w:r>
      <w:r w:rsidRPr="009B09BE">
        <w:rPr>
          <w:rFonts w:ascii="Times New Roman" w:hAnsi="Times New Roman"/>
          <w:color w:val="000000"/>
        </w:rPr>
        <w:t>н</w:t>
      </w:r>
      <w:r w:rsidRPr="009B09BE">
        <w:rPr>
          <w:rFonts w:ascii="Times New Roman" w:hAnsi="Times New Roman"/>
          <w:color w:val="000000"/>
        </w:rPr>
        <w:t>тали из номеров, под которыми испытуемые обозначены в списке.</w:t>
      </w:r>
    </w:p>
    <w:p w:rsidR="004A4C5A" w:rsidRPr="009B09BE" w:rsidRDefault="004A4C5A" w:rsidP="009967C2">
      <w:pPr>
        <w:spacing w:after="0"/>
        <w:ind w:firstLine="709"/>
        <w:jc w:val="both"/>
        <w:rPr>
          <w:rFonts w:ascii="Times New Roman" w:hAnsi="Times New Roman"/>
          <w:color w:val="000000"/>
        </w:rPr>
      </w:pPr>
      <w:r w:rsidRPr="009B09BE">
        <w:rPr>
          <w:rFonts w:ascii="Times New Roman" w:hAnsi="Times New Roman"/>
          <w:color w:val="000000"/>
        </w:rPr>
        <w:t>Напротив фамилии каждого испытуемого заносятся данные о сделанных им выборах. Н</w:t>
      </w:r>
      <w:r w:rsidRPr="009B09BE">
        <w:rPr>
          <w:rFonts w:ascii="Times New Roman" w:hAnsi="Times New Roman"/>
          <w:color w:val="000000"/>
        </w:rPr>
        <w:t>а</w:t>
      </w:r>
      <w:r w:rsidRPr="009B09BE">
        <w:rPr>
          <w:rFonts w:ascii="Times New Roman" w:hAnsi="Times New Roman"/>
          <w:color w:val="000000"/>
        </w:rPr>
        <w:t>пример, если Александров П. отдал свой первый выбор в эксперименте по первому критерию Иванову С., то цифра 1 ставится на пересечении первой строки и второго столбца. Второй выбор Александров отдал Петрову Д., поэтому цифра 2 записывается в квадрате на пересечении первой строки и третьего столбца. Если испытуемые сделали взаимные выборы, то соответствующие цифры этих выборов обводятся кружочками. Внизу матрицы подсчитывается количество выборов, полученных каждым испытуемым (по вертикали сверху вниз), в том числе и взаимных выборов. Таким же образом составляется матрица отрицательных социометрических выборов.</w:t>
      </w:r>
    </w:p>
    <w:p w:rsidR="004A4C5A" w:rsidRPr="009B09BE" w:rsidRDefault="004A4C5A" w:rsidP="009967C2">
      <w:pPr>
        <w:spacing w:after="0"/>
        <w:ind w:firstLine="709"/>
        <w:jc w:val="both"/>
        <w:rPr>
          <w:rFonts w:ascii="Times New Roman" w:hAnsi="Times New Roman"/>
          <w:color w:val="000000"/>
        </w:rPr>
      </w:pPr>
      <w:r w:rsidRPr="009B09BE">
        <w:rPr>
          <w:rFonts w:ascii="Times New Roman" w:hAnsi="Times New Roman"/>
          <w:color w:val="000000"/>
        </w:rPr>
        <w:t>В зависимости от количества полученных социометрических положительных выборов можно классифицировать испытуемых на 5 статусных групп.</w:t>
      </w:r>
    </w:p>
    <w:p w:rsidR="004A4C5A" w:rsidRPr="009B09BE" w:rsidRDefault="004A4C5A" w:rsidP="0005310B">
      <w:pPr>
        <w:spacing w:after="0" w:line="360" w:lineRule="auto"/>
        <w:ind w:firstLine="709"/>
        <w:jc w:val="both"/>
        <w:rPr>
          <w:rFonts w:ascii="Times New Roman" w:hAnsi="Times New Roman"/>
          <w:color w:val="000000"/>
        </w:rPr>
      </w:pPr>
      <w:r w:rsidRPr="009B09BE">
        <w:rPr>
          <w:rFonts w:ascii="Times New Roman" w:hAnsi="Times New Roman"/>
          <w:color w:val="000000"/>
        </w:rPr>
        <w:t>Классификация испытуемых по итогам социометрического эксперимента:</w:t>
      </w:r>
    </w:p>
    <w:tbl>
      <w:tblPr>
        <w:tblW w:w="9404" w:type="dxa"/>
        <w:tblCellMar>
          <w:left w:w="0" w:type="dxa"/>
          <w:right w:w="0" w:type="dxa"/>
        </w:tblCellMar>
        <w:tblLook w:val="04A0"/>
      </w:tblPr>
      <w:tblGrid>
        <w:gridCol w:w="2334"/>
        <w:gridCol w:w="7070"/>
      </w:tblGrid>
      <w:tr w:rsidR="004A4C5A" w:rsidRPr="009B09BE" w:rsidTr="004A4C5A">
        <w:trPr>
          <w:trHeight w:val="307"/>
        </w:trPr>
        <w:tc>
          <w:tcPr>
            <w:tcW w:w="23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A4C5A" w:rsidRPr="009B09BE" w:rsidRDefault="004A4C5A" w:rsidP="0005310B">
            <w:pPr>
              <w:spacing w:line="360" w:lineRule="auto"/>
              <w:jc w:val="both"/>
              <w:rPr>
                <w:rFonts w:ascii="Times New Roman" w:hAnsi="Times New Roman"/>
              </w:rPr>
            </w:pPr>
            <w:bookmarkStart w:id="12" w:name="a5c6409d674ee12a229833f17b31fb59664c00ea"/>
            <w:bookmarkStart w:id="13" w:name="1"/>
            <w:bookmarkEnd w:id="12"/>
            <w:bookmarkEnd w:id="13"/>
            <w:r w:rsidRPr="009B09BE">
              <w:rPr>
                <w:rFonts w:ascii="Times New Roman" w:hAnsi="Times New Roman"/>
              </w:rPr>
              <w:t>Статусная группа</w:t>
            </w:r>
          </w:p>
        </w:tc>
        <w:tc>
          <w:tcPr>
            <w:tcW w:w="70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A4C5A" w:rsidRPr="009B09BE" w:rsidRDefault="004A4C5A" w:rsidP="0005310B">
            <w:pPr>
              <w:spacing w:line="360" w:lineRule="auto"/>
              <w:jc w:val="both"/>
              <w:rPr>
                <w:rFonts w:ascii="Times New Roman" w:hAnsi="Times New Roman"/>
              </w:rPr>
            </w:pPr>
            <w:r w:rsidRPr="009B09BE">
              <w:rPr>
                <w:rFonts w:ascii="Times New Roman" w:hAnsi="Times New Roman"/>
              </w:rPr>
              <w:t>Количество полученных выборов</w:t>
            </w:r>
          </w:p>
        </w:tc>
      </w:tr>
      <w:tr w:rsidR="004A4C5A" w:rsidRPr="009B09BE" w:rsidTr="004A4C5A">
        <w:trPr>
          <w:trHeight w:val="320"/>
        </w:trPr>
        <w:tc>
          <w:tcPr>
            <w:tcW w:w="23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A4C5A" w:rsidRPr="009B09BE" w:rsidRDefault="004A4C5A" w:rsidP="0005310B">
            <w:pPr>
              <w:spacing w:line="360" w:lineRule="auto"/>
              <w:jc w:val="both"/>
              <w:rPr>
                <w:rFonts w:ascii="Times New Roman" w:hAnsi="Times New Roman"/>
              </w:rPr>
            </w:pPr>
            <w:r w:rsidRPr="009B09BE">
              <w:rPr>
                <w:rFonts w:ascii="Times New Roman" w:hAnsi="Times New Roman"/>
              </w:rPr>
              <w:t>«Звезды»        </w:t>
            </w:r>
          </w:p>
        </w:tc>
        <w:tc>
          <w:tcPr>
            <w:tcW w:w="70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A4C5A" w:rsidRPr="009B09BE" w:rsidRDefault="004A4C5A" w:rsidP="0005310B">
            <w:pPr>
              <w:spacing w:line="360" w:lineRule="auto"/>
              <w:jc w:val="both"/>
              <w:rPr>
                <w:rFonts w:ascii="Times New Roman" w:hAnsi="Times New Roman"/>
              </w:rPr>
            </w:pPr>
            <w:r w:rsidRPr="009B09BE">
              <w:rPr>
                <w:rFonts w:ascii="Times New Roman" w:hAnsi="Times New Roman"/>
              </w:rPr>
              <w:t>В два раза больше, чем среднее число полученных одним испытуемым выборов.</w:t>
            </w:r>
          </w:p>
        </w:tc>
      </w:tr>
      <w:tr w:rsidR="004A4C5A" w:rsidRPr="009B09BE" w:rsidTr="004A4C5A">
        <w:trPr>
          <w:trHeight w:val="307"/>
        </w:trPr>
        <w:tc>
          <w:tcPr>
            <w:tcW w:w="23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A4C5A" w:rsidRPr="009B09BE" w:rsidRDefault="004A4C5A" w:rsidP="0005310B">
            <w:pPr>
              <w:spacing w:line="360" w:lineRule="auto"/>
              <w:jc w:val="both"/>
              <w:rPr>
                <w:rFonts w:ascii="Times New Roman" w:hAnsi="Times New Roman"/>
              </w:rPr>
            </w:pPr>
            <w:r w:rsidRPr="009B09BE">
              <w:rPr>
                <w:rFonts w:ascii="Times New Roman" w:hAnsi="Times New Roman"/>
              </w:rPr>
              <w:t>«Предпочитаемые»</w:t>
            </w:r>
          </w:p>
        </w:tc>
        <w:tc>
          <w:tcPr>
            <w:tcW w:w="70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A4C5A" w:rsidRPr="009B09BE" w:rsidRDefault="004A4C5A" w:rsidP="0005310B">
            <w:pPr>
              <w:spacing w:line="360" w:lineRule="auto"/>
              <w:jc w:val="both"/>
              <w:rPr>
                <w:rFonts w:ascii="Times New Roman" w:hAnsi="Times New Roman"/>
              </w:rPr>
            </w:pPr>
            <w:r w:rsidRPr="009B09BE">
              <w:rPr>
                <w:rFonts w:ascii="Times New Roman" w:hAnsi="Times New Roman"/>
              </w:rPr>
              <w:t>В полтора раза больше, чем среднее число полученных одним испыту</w:t>
            </w:r>
            <w:r w:rsidRPr="009B09BE">
              <w:rPr>
                <w:rFonts w:ascii="Times New Roman" w:hAnsi="Times New Roman"/>
              </w:rPr>
              <w:t>е</w:t>
            </w:r>
            <w:r w:rsidRPr="009B09BE">
              <w:rPr>
                <w:rFonts w:ascii="Times New Roman" w:hAnsi="Times New Roman"/>
              </w:rPr>
              <w:t>мым выборов</w:t>
            </w:r>
          </w:p>
        </w:tc>
      </w:tr>
      <w:tr w:rsidR="004A4C5A" w:rsidRPr="009B09BE" w:rsidTr="004A4C5A">
        <w:trPr>
          <w:trHeight w:val="320"/>
        </w:trPr>
        <w:tc>
          <w:tcPr>
            <w:tcW w:w="23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A4C5A" w:rsidRPr="009B09BE" w:rsidRDefault="004A4C5A" w:rsidP="0005310B">
            <w:pPr>
              <w:spacing w:line="360" w:lineRule="auto"/>
              <w:jc w:val="both"/>
              <w:rPr>
                <w:rFonts w:ascii="Times New Roman" w:hAnsi="Times New Roman"/>
              </w:rPr>
            </w:pPr>
            <w:r w:rsidRPr="009B09BE">
              <w:rPr>
                <w:rFonts w:ascii="Times New Roman" w:hAnsi="Times New Roman"/>
              </w:rPr>
              <w:t>«Принятые»</w:t>
            </w:r>
          </w:p>
        </w:tc>
        <w:tc>
          <w:tcPr>
            <w:tcW w:w="70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A4C5A" w:rsidRPr="009B09BE" w:rsidRDefault="004A4C5A" w:rsidP="0005310B">
            <w:pPr>
              <w:spacing w:line="360" w:lineRule="auto"/>
              <w:jc w:val="both"/>
              <w:rPr>
                <w:rFonts w:ascii="Times New Roman" w:hAnsi="Times New Roman"/>
              </w:rPr>
            </w:pPr>
            <w:r w:rsidRPr="009B09BE">
              <w:rPr>
                <w:rFonts w:ascii="Times New Roman" w:hAnsi="Times New Roman"/>
              </w:rPr>
              <w:t>Равно  или  несколько  больше  (меньше) среднего числа полученных одним испытуемым выборов</w:t>
            </w:r>
          </w:p>
        </w:tc>
      </w:tr>
      <w:tr w:rsidR="004A4C5A" w:rsidRPr="009B09BE" w:rsidTr="004A4C5A">
        <w:trPr>
          <w:trHeight w:val="307"/>
        </w:trPr>
        <w:tc>
          <w:tcPr>
            <w:tcW w:w="23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A4C5A" w:rsidRPr="009B09BE" w:rsidRDefault="004A4C5A" w:rsidP="0005310B">
            <w:pPr>
              <w:spacing w:line="360" w:lineRule="auto"/>
              <w:jc w:val="both"/>
              <w:rPr>
                <w:rFonts w:ascii="Times New Roman" w:hAnsi="Times New Roman"/>
              </w:rPr>
            </w:pPr>
            <w:r w:rsidRPr="009B09BE">
              <w:rPr>
                <w:rFonts w:ascii="Times New Roman" w:hAnsi="Times New Roman"/>
              </w:rPr>
              <w:lastRenderedPageBreak/>
              <w:t>«Непринятые»</w:t>
            </w:r>
          </w:p>
        </w:tc>
        <w:tc>
          <w:tcPr>
            <w:tcW w:w="70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A4C5A" w:rsidRPr="009B09BE" w:rsidRDefault="004A4C5A" w:rsidP="0005310B">
            <w:pPr>
              <w:spacing w:line="360" w:lineRule="auto"/>
              <w:jc w:val="both"/>
              <w:rPr>
                <w:rFonts w:ascii="Times New Roman" w:hAnsi="Times New Roman"/>
              </w:rPr>
            </w:pPr>
            <w:r w:rsidRPr="009B09BE">
              <w:rPr>
                <w:rFonts w:ascii="Times New Roman" w:hAnsi="Times New Roman"/>
              </w:rPr>
              <w:t>В полтора раза меньше, чем среднее число полученных одним исп</w:t>
            </w:r>
            <w:r w:rsidRPr="009B09BE">
              <w:rPr>
                <w:rFonts w:ascii="Times New Roman" w:hAnsi="Times New Roman"/>
              </w:rPr>
              <w:t>ы</w:t>
            </w:r>
            <w:r w:rsidRPr="009B09BE">
              <w:rPr>
                <w:rFonts w:ascii="Times New Roman" w:hAnsi="Times New Roman"/>
              </w:rPr>
              <w:t>туемым выборов</w:t>
            </w:r>
          </w:p>
        </w:tc>
      </w:tr>
      <w:tr w:rsidR="004A4C5A" w:rsidRPr="009B09BE" w:rsidTr="004A4C5A">
        <w:trPr>
          <w:trHeight w:val="307"/>
        </w:trPr>
        <w:tc>
          <w:tcPr>
            <w:tcW w:w="23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A4C5A" w:rsidRPr="009B09BE" w:rsidRDefault="004A4C5A" w:rsidP="0005310B">
            <w:pPr>
              <w:spacing w:line="360" w:lineRule="auto"/>
              <w:jc w:val="both"/>
              <w:rPr>
                <w:rFonts w:ascii="Times New Roman" w:hAnsi="Times New Roman"/>
              </w:rPr>
            </w:pPr>
            <w:r w:rsidRPr="009B09BE">
              <w:rPr>
                <w:rFonts w:ascii="Times New Roman" w:hAnsi="Times New Roman"/>
              </w:rPr>
              <w:t>«Отвергнутые»</w:t>
            </w:r>
          </w:p>
        </w:tc>
        <w:tc>
          <w:tcPr>
            <w:tcW w:w="70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A4C5A" w:rsidRPr="009B09BE" w:rsidRDefault="004A4C5A" w:rsidP="0005310B">
            <w:pPr>
              <w:spacing w:line="360" w:lineRule="auto"/>
              <w:jc w:val="both"/>
              <w:rPr>
                <w:rFonts w:ascii="Times New Roman" w:hAnsi="Times New Roman"/>
              </w:rPr>
            </w:pPr>
            <w:r w:rsidRPr="009B09BE">
              <w:rPr>
                <w:rFonts w:ascii="Times New Roman" w:hAnsi="Times New Roman"/>
              </w:rPr>
              <w:t>Равно нулю или в два раза меньше, чем число полученных одним исп</w:t>
            </w:r>
            <w:r w:rsidRPr="009B09BE">
              <w:rPr>
                <w:rFonts w:ascii="Times New Roman" w:hAnsi="Times New Roman"/>
              </w:rPr>
              <w:t>ы</w:t>
            </w:r>
            <w:r w:rsidRPr="009B09BE">
              <w:rPr>
                <w:rFonts w:ascii="Times New Roman" w:hAnsi="Times New Roman"/>
              </w:rPr>
              <w:t>туемым выборов</w:t>
            </w:r>
          </w:p>
        </w:tc>
      </w:tr>
    </w:tbl>
    <w:p w:rsidR="004A4C5A" w:rsidRPr="009B09BE" w:rsidRDefault="004A4C5A" w:rsidP="0005310B">
      <w:pPr>
        <w:spacing w:after="0" w:line="360" w:lineRule="auto"/>
        <w:jc w:val="center"/>
        <w:rPr>
          <w:rFonts w:ascii="Times New Roman" w:hAnsi="Times New Roman"/>
          <w:b/>
        </w:rPr>
      </w:pPr>
      <w:r w:rsidRPr="009B09BE">
        <w:rPr>
          <w:rFonts w:ascii="Times New Roman" w:hAnsi="Times New Roman"/>
          <w:b/>
          <w:bCs/>
          <w:shd w:val="clear" w:color="auto" w:fill="FFFFFF"/>
        </w:rPr>
        <w:t>Методика по определению коммуникативных и организаторских склонностей (КОС-2)</w:t>
      </w:r>
    </w:p>
    <w:p w:rsidR="004A4C5A" w:rsidRPr="009B09BE" w:rsidRDefault="004A4C5A" w:rsidP="0005310B">
      <w:pPr>
        <w:pStyle w:val="ac"/>
        <w:shd w:val="clear" w:color="auto" w:fill="FFFFFF"/>
        <w:spacing w:before="0" w:beforeAutospacing="0" w:after="0" w:afterAutospacing="0" w:line="360" w:lineRule="auto"/>
        <w:jc w:val="both"/>
        <w:rPr>
          <w:color w:val="000000"/>
          <w:sz w:val="22"/>
          <w:szCs w:val="22"/>
        </w:rPr>
      </w:pPr>
      <w:r w:rsidRPr="009B09BE">
        <w:rPr>
          <w:b/>
          <w:bCs/>
          <w:color w:val="000000"/>
          <w:sz w:val="22"/>
          <w:szCs w:val="22"/>
        </w:rPr>
        <w:t>Инструкция</w:t>
      </w:r>
    </w:p>
    <w:p w:rsidR="004A4C5A" w:rsidRPr="009B09BE" w:rsidRDefault="004A4C5A" w:rsidP="009967C2">
      <w:pPr>
        <w:pStyle w:val="ac"/>
        <w:shd w:val="clear" w:color="auto" w:fill="FFFFFF"/>
        <w:spacing w:before="0" w:beforeAutospacing="0" w:after="0" w:afterAutospacing="0" w:line="276" w:lineRule="auto"/>
        <w:jc w:val="both"/>
        <w:rPr>
          <w:color w:val="000000"/>
          <w:sz w:val="22"/>
          <w:szCs w:val="22"/>
        </w:rPr>
      </w:pPr>
      <w:r w:rsidRPr="009B09BE">
        <w:rPr>
          <w:color w:val="000000"/>
          <w:sz w:val="22"/>
          <w:szCs w:val="22"/>
        </w:rPr>
        <w:t>Методика по определению коммуникативных и организаторских склонностей содержит 40 вопр</w:t>
      </w:r>
      <w:r w:rsidRPr="009B09BE">
        <w:rPr>
          <w:color w:val="000000"/>
          <w:sz w:val="22"/>
          <w:szCs w:val="22"/>
        </w:rPr>
        <w:t>о</w:t>
      </w:r>
      <w:r w:rsidRPr="009B09BE">
        <w:rPr>
          <w:color w:val="000000"/>
          <w:sz w:val="22"/>
          <w:szCs w:val="22"/>
        </w:rPr>
        <w:t>сов. На каждый из вопросов следует ответить «Да» или «Нет». Если Вы затрудняетесь в выборе ответа, необходимо все-таки склониться к соответствующей альтернативе (+) или (–). Время на выполнение методики — 10–15 минут.</w:t>
      </w:r>
    </w:p>
    <w:p w:rsidR="004A4C5A" w:rsidRPr="009B09BE" w:rsidRDefault="004A4C5A" w:rsidP="009967C2">
      <w:pPr>
        <w:pStyle w:val="ac"/>
        <w:shd w:val="clear" w:color="auto" w:fill="FFFFFF"/>
        <w:spacing w:before="0" w:beforeAutospacing="0" w:after="0" w:afterAutospacing="0" w:line="276" w:lineRule="auto"/>
        <w:jc w:val="both"/>
        <w:rPr>
          <w:color w:val="000000"/>
          <w:sz w:val="22"/>
          <w:szCs w:val="22"/>
        </w:rPr>
      </w:pPr>
      <w:r w:rsidRPr="009B09BE">
        <w:rPr>
          <w:b/>
          <w:bCs/>
          <w:color w:val="000000"/>
          <w:sz w:val="22"/>
          <w:szCs w:val="22"/>
        </w:rPr>
        <w:t>Текст опросника</w:t>
      </w:r>
    </w:p>
    <w:p w:rsidR="004A4C5A" w:rsidRPr="009B09BE" w:rsidRDefault="004A4C5A" w:rsidP="009967C2">
      <w:pPr>
        <w:pStyle w:val="ac"/>
        <w:shd w:val="clear" w:color="auto" w:fill="FFFFFF"/>
        <w:spacing w:before="0" w:beforeAutospacing="0" w:after="0" w:afterAutospacing="0" w:line="276" w:lineRule="auto"/>
        <w:jc w:val="both"/>
        <w:rPr>
          <w:color w:val="000000"/>
          <w:sz w:val="22"/>
          <w:szCs w:val="22"/>
        </w:rPr>
      </w:pPr>
      <w:r w:rsidRPr="009B09BE">
        <w:rPr>
          <w:color w:val="000000"/>
          <w:sz w:val="22"/>
          <w:szCs w:val="22"/>
        </w:rPr>
        <w:t>1.</w:t>
      </w:r>
      <w:r w:rsidRPr="009B09BE">
        <w:rPr>
          <w:rStyle w:val="apple-converted-space"/>
          <w:color w:val="000000"/>
          <w:sz w:val="22"/>
          <w:szCs w:val="22"/>
        </w:rPr>
        <w:t> </w:t>
      </w:r>
      <w:r w:rsidRPr="009B09BE">
        <w:rPr>
          <w:color w:val="000000"/>
          <w:sz w:val="22"/>
          <w:szCs w:val="22"/>
        </w:rPr>
        <w:t>Есть ли у Вас стремление к изучению людей и установлению знакомств с различными людьми?</w:t>
      </w:r>
    </w:p>
    <w:p w:rsidR="004A4C5A" w:rsidRPr="009B09BE" w:rsidRDefault="004A4C5A" w:rsidP="009967C2">
      <w:pPr>
        <w:pStyle w:val="ac"/>
        <w:shd w:val="clear" w:color="auto" w:fill="FFFFFF"/>
        <w:spacing w:before="0" w:beforeAutospacing="0" w:after="0" w:afterAutospacing="0" w:line="276" w:lineRule="auto"/>
        <w:jc w:val="both"/>
        <w:rPr>
          <w:color w:val="000000"/>
          <w:sz w:val="22"/>
          <w:szCs w:val="22"/>
        </w:rPr>
      </w:pPr>
      <w:r w:rsidRPr="009B09BE">
        <w:rPr>
          <w:color w:val="000000"/>
          <w:sz w:val="22"/>
          <w:szCs w:val="22"/>
        </w:rPr>
        <w:t>2.</w:t>
      </w:r>
      <w:r w:rsidRPr="009B09BE">
        <w:rPr>
          <w:rStyle w:val="apple-converted-space"/>
          <w:color w:val="000000"/>
          <w:sz w:val="22"/>
          <w:szCs w:val="22"/>
        </w:rPr>
        <w:t> </w:t>
      </w:r>
      <w:r w:rsidRPr="009B09BE">
        <w:rPr>
          <w:color w:val="000000"/>
          <w:sz w:val="22"/>
          <w:szCs w:val="22"/>
        </w:rPr>
        <w:t>Нравится ли Вам заниматься общественной работой?</w:t>
      </w:r>
    </w:p>
    <w:p w:rsidR="004A4C5A" w:rsidRPr="009B09BE" w:rsidRDefault="004A4C5A" w:rsidP="009967C2">
      <w:pPr>
        <w:pStyle w:val="ac"/>
        <w:shd w:val="clear" w:color="auto" w:fill="FFFFFF"/>
        <w:spacing w:before="0" w:beforeAutospacing="0" w:after="0" w:afterAutospacing="0" w:line="276" w:lineRule="auto"/>
        <w:jc w:val="both"/>
        <w:rPr>
          <w:color w:val="000000"/>
          <w:sz w:val="22"/>
          <w:szCs w:val="22"/>
        </w:rPr>
      </w:pPr>
      <w:r w:rsidRPr="009B09BE">
        <w:rPr>
          <w:color w:val="000000"/>
          <w:sz w:val="22"/>
          <w:szCs w:val="22"/>
        </w:rPr>
        <w:t>3.</w:t>
      </w:r>
      <w:r w:rsidRPr="009B09BE">
        <w:rPr>
          <w:rStyle w:val="apple-converted-space"/>
          <w:color w:val="000000"/>
          <w:sz w:val="22"/>
          <w:szCs w:val="22"/>
        </w:rPr>
        <w:t> </w:t>
      </w:r>
      <w:r w:rsidRPr="009B09BE">
        <w:rPr>
          <w:color w:val="000000"/>
          <w:sz w:val="22"/>
          <w:szCs w:val="22"/>
        </w:rPr>
        <w:t>Долго ли Вас беспокоит чувство обиды, причиненной Вам кем-либо из Ваших товарищей?</w:t>
      </w:r>
    </w:p>
    <w:p w:rsidR="004A4C5A" w:rsidRPr="009B09BE" w:rsidRDefault="004A4C5A" w:rsidP="009967C2">
      <w:pPr>
        <w:pStyle w:val="ac"/>
        <w:shd w:val="clear" w:color="auto" w:fill="FFFFFF"/>
        <w:spacing w:before="0" w:beforeAutospacing="0" w:after="0" w:afterAutospacing="0" w:line="276" w:lineRule="auto"/>
        <w:jc w:val="both"/>
        <w:rPr>
          <w:color w:val="000000"/>
          <w:sz w:val="22"/>
          <w:szCs w:val="22"/>
        </w:rPr>
      </w:pPr>
      <w:r w:rsidRPr="009B09BE">
        <w:rPr>
          <w:color w:val="000000"/>
          <w:sz w:val="22"/>
          <w:szCs w:val="22"/>
        </w:rPr>
        <w:t>4.</w:t>
      </w:r>
      <w:r w:rsidRPr="009B09BE">
        <w:rPr>
          <w:rStyle w:val="apple-converted-space"/>
          <w:color w:val="000000"/>
          <w:sz w:val="22"/>
          <w:szCs w:val="22"/>
        </w:rPr>
        <w:t> </w:t>
      </w:r>
      <w:r w:rsidRPr="009B09BE">
        <w:rPr>
          <w:color w:val="000000"/>
          <w:sz w:val="22"/>
          <w:szCs w:val="22"/>
        </w:rPr>
        <w:t>Всегда ли Вам трудно ориентироваться в создавшейся критической ситуации?</w:t>
      </w:r>
    </w:p>
    <w:p w:rsidR="004A4C5A" w:rsidRPr="009B09BE" w:rsidRDefault="004A4C5A" w:rsidP="009967C2">
      <w:pPr>
        <w:pStyle w:val="ac"/>
        <w:shd w:val="clear" w:color="auto" w:fill="FFFFFF"/>
        <w:spacing w:before="0" w:beforeAutospacing="0" w:after="0" w:afterAutospacing="0" w:line="276" w:lineRule="auto"/>
        <w:jc w:val="both"/>
        <w:rPr>
          <w:color w:val="000000"/>
          <w:sz w:val="22"/>
          <w:szCs w:val="22"/>
        </w:rPr>
      </w:pPr>
      <w:r w:rsidRPr="009B09BE">
        <w:rPr>
          <w:color w:val="000000"/>
          <w:sz w:val="22"/>
          <w:szCs w:val="22"/>
        </w:rPr>
        <w:t>5.</w:t>
      </w:r>
      <w:r w:rsidRPr="009B09BE">
        <w:rPr>
          <w:rStyle w:val="apple-converted-space"/>
          <w:color w:val="000000"/>
          <w:sz w:val="22"/>
          <w:szCs w:val="22"/>
        </w:rPr>
        <w:t> </w:t>
      </w:r>
      <w:r w:rsidRPr="009B09BE">
        <w:rPr>
          <w:color w:val="000000"/>
          <w:sz w:val="22"/>
          <w:szCs w:val="22"/>
        </w:rPr>
        <w:t>Много ли у Вас друзей, с которыми Вы постоянно общаетесь?</w:t>
      </w:r>
    </w:p>
    <w:p w:rsidR="004A4C5A" w:rsidRPr="009B09BE" w:rsidRDefault="004A4C5A" w:rsidP="009967C2">
      <w:pPr>
        <w:pStyle w:val="ac"/>
        <w:shd w:val="clear" w:color="auto" w:fill="FFFFFF"/>
        <w:spacing w:before="0" w:beforeAutospacing="0" w:after="0" w:afterAutospacing="0" w:line="276" w:lineRule="auto"/>
        <w:jc w:val="both"/>
        <w:rPr>
          <w:color w:val="000000"/>
          <w:sz w:val="22"/>
          <w:szCs w:val="22"/>
        </w:rPr>
      </w:pPr>
      <w:r w:rsidRPr="009B09BE">
        <w:rPr>
          <w:color w:val="000000"/>
          <w:sz w:val="22"/>
          <w:szCs w:val="22"/>
        </w:rPr>
        <w:t>6.</w:t>
      </w:r>
      <w:r w:rsidRPr="009B09BE">
        <w:rPr>
          <w:rStyle w:val="apple-converted-space"/>
          <w:color w:val="000000"/>
          <w:sz w:val="22"/>
          <w:szCs w:val="22"/>
        </w:rPr>
        <w:t> </w:t>
      </w:r>
      <w:r w:rsidRPr="009B09BE">
        <w:rPr>
          <w:color w:val="000000"/>
          <w:sz w:val="22"/>
          <w:szCs w:val="22"/>
        </w:rPr>
        <w:t>Часто ли Вам удается склонить большинство своих товарищей к принятию ими Вашего мнения?</w:t>
      </w:r>
    </w:p>
    <w:p w:rsidR="004A4C5A" w:rsidRPr="009B09BE" w:rsidRDefault="004A4C5A" w:rsidP="009967C2">
      <w:pPr>
        <w:pStyle w:val="ac"/>
        <w:shd w:val="clear" w:color="auto" w:fill="FFFFFF"/>
        <w:spacing w:before="0" w:beforeAutospacing="0" w:after="0" w:afterAutospacing="0" w:line="276" w:lineRule="auto"/>
        <w:jc w:val="both"/>
        <w:rPr>
          <w:color w:val="000000"/>
          <w:sz w:val="22"/>
          <w:szCs w:val="22"/>
        </w:rPr>
      </w:pPr>
      <w:r w:rsidRPr="009B09BE">
        <w:rPr>
          <w:color w:val="000000"/>
          <w:sz w:val="22"/>
          <w:szCs w:val="22"/>
        </w:rPr>
        <w:t>7.</w:t>
      </w:r>
      <w:r w:rsidRPr="009B09BE">
        <w:rPr>
          <w:rStyle w:val="apple-converted-space"/>
          <w:color w:val="000000"/>
          <w:sz w:val="22"/>
          <w:szCs w:val="22"/>
        </w:rPr>
        <w:t> </w:t>
      </w:r>
      <w:r w:rsidRPr="009B09BE">
        <w:rPr>
          <w:color w:val="000000"/>
          <w:sz w:val="22"/>
          <w:szCs w:val="22"/>
        </w:rPr>
        <w:t>Верно ли, что Вам приятнее и проще проводить время с книгами или за каким-либо другим з</w:t>
      </w:r>
      <w:r w:rsidRPr="009B09BE">
        <w:rPr>
          <w:color w:val="000000"/>
          <w:sz w:val="22"/>
          <w:szCs w:val="22"/>
        </w:rPr>
        <w:t>а</w:t>
      </w:r>
      <w:r w:rsidRPr="009B09BE">
        <w:rPr>
          <w:color w:val="000000"/>
          <w:sz w:val="22"/>
          <w:szCs w:val="22"/>
        </w:rPr>
        <w:t>нятием, чем с людьми?</w:t>
      </w:r>
    </w:p>
    <w:p w:rsidR="004A4C5A" w:rsidRPr="009B09BE" w:rsidRDefault="004A4C5A" w:rsidP="009967C2">
      <w:pPr>
        <w:pStyle w:val="ac"/>
        <w:shd w:val="clear" w:color="auto" w:fill="FFFFFF"/>
        <w:spacing w:before="0" w:beforeAutospacing="0" w:after="0" w:afterAutospacing="0" w:line="276" w:lineRule="auto"/>
        <w:jc w:val="both"/>
        <w:rPr>
          <w:color w:val="000000"/>
          <w:sz w:val="22"/>
          <w:szCs w:val="22"/>
        </w:rPr>
      </w:pPr>
      <w:r w:rsidRPr="009B09BE">
        <w:rPr>
          <w:color w:val="000000"/>
          <w:sz w:val="22"/>
          <w:szCs w:val="22"/>
        </w:rPr>
        <w:t>8.</w:t>
      </w:r>
      <w:r w:rsidRPr="009B09BE">
        <w:rPr>
          <w:rStyle w:val="apple-converted-space"/>
          <w:color w:val="000000"/>
          <w:sz w:val="22"/>
          <w:szCs w:val="22"/>
        </w:rPr>
        <w:t> </w:t>
      </w:r>
      <w:r w:rsidRPr="009B09BE">
        <w:rPr>
          <w:color w:val="000000"/>
          <w:sz w:val="22"/>
          <w:szCs w:val="22"/>
        </w:rPr>
        <w:t>Если возникли некоторые помехи в осуществлении Ваших намерений, то легко ли Вам отк</w:t>
      </w:r>
      <w:r w:rsidRPr="009B09BE">
        <w:rPr>
          <w:color w:val="000000"/>
          <w:sz w:val="22"/>
          <w:szCs w:val="22"/>
        </w:rPr>
        <w:t>а</w:t>
      </w:r>
      <w:r w:rsidRPr="009B09BE">
        <w:rPr>
          <w:color w:val="000000"/>
          <w:sz w:val="22"/>
          <w:szCs w:val="22"/>
        </w:rPr>
        <w:t>заться от своих намерений?</w:t>
      </w:r>
    </w:p>
    <w:p w:rsidR="004A4C5A" w:rsidRPr="009B09BE" w:rsidRDefault="004A4C5A" w:rsidP="009967C2">
      <w:pPr>
        <w:pStyle w:val="ac"/>
        <w:shd w:val="clear" w:color="auto" w:fill="FFFFFF"/>
        <w:spacing w:before="0" w:beforeAutospacing="0" w:after="0" w:afterAutospacing="0" w:line="276" w:lineRule="auto"/>
        <w:jc w:val="both"/>
        <w:rPr>
          <w:color w:val="000000"/>
          <w:sz w:val="22"/>
          <w:szCs w:val="22"/>
        </w:rPr>
      </w:pPr>
      <w:r w:rsidRPr="009B09BE">
        <w:rPr>
          <w:color w:val="000000"/>
          <w:sz w:val="22"/>
          <w:szCs w:val="22"/>
        </w:rPr>
        <w:t>9.</w:t>
      </w:r>
      <w:r w:rsidRPr="009B09BE">
        <w:rPr>
          <w:rStyle w:val="apple-converted-space"/>
          <w:color w:val="000000"/>
          <w:sz w:val="22"/>
          <w:szCs w:val="22"/>
        </w:rPr>
        <w:t> </w:t>
      </w:r>
      <w:r w:rsidRPr="009B09BE">
        <w:rPr>
          <w:color w:val="000000"/>
          <w:sz w:val="22"/>
          <w:szCs w:val="22"/>
        </w:rPr>
        <w:t>Легко ли Вы устанавливаете контакты с людьми, которые значительно старше Вас по возрасту?</w:t>
      </w:r>
    </w:p>
    <w:p w:rsidR="004A4C5A" w:rsidRPr="009B09BE" w:rsidRDefault="004A4C5A" w:rsidP="009967C2">
      <w:pPr>
        <w:pStyle w:val="ac"/>
        <w:shd w:val="clear" w:color="auto" w:fill="FFFFFF"/>
        <w:spacing w:before="0" w:beforeAutospacing="0" w:after="0" w:afterAutospacing="0" w:line="276" w:lineRule="auto"/>
        <w:jc w:val="both"/>
        <w:rPr>
          <w:color w:val="000000"/>
          <w:sz w:val="22"/>
          <w:szCs w:val="22"/>
        </w:rPr>
      </w:pPr>
      <w:r w:rsidRPr="009B09BE">
        <w:rPr>
          <w:color w:val="000000"/>
          <w:sz w:val="22"/>
          <w:szCs w:val="22"/>
        </w:rPr>
        <w:t>10.</w:t>
      </w:r>
      <w:r w:rsidRPr="009B09BE">
        <w:rPr>
          <w:rStyle w:val="apple-converted-space"/>
          <w:color w:val="000000"/>
          <w:sz w:val="22"/>
          <w:szCs w:val="22"/>
        </w:rPr>
        <w:t> </w:t>
      </w:r>
      <w:r w:rsidRPr="009B09BE">
        <w:rPr>
          <w:color w:val="000000"/>
          <w:sz w:val="22"/>
          <w:szCs w:val="22"/>
        </w:rPr>
        <w:t>Любите ли Вы придумывать или организовывать со своими товарищами различные игры и развлечения?</w:t>
      </w:r>
    </w:p>
    <w:p w:rsidR="004A4C5A" w:rsidRPr="009B09BE" w:rsidRDefault="004A4C5A" w:rsidP="009967C2">
      <w:pPr>
        <w:pStyle w:val="ac"/>
        <w:shd w:val="clear" w:color="auto" w:fill="FFFFFF"/>
        <w:spacing w:before="0" w:beforeAutospacing="0" w:after="0" w:afterAutospacing="0" w:line="276" w:lineRule="auto"/>
        <w:jc w:val="both"/>
        <w:rPr>
          <w:color w:val="000000"/>
          <w:sz w:val="22"/>
          <w:szCs w:val="22"/>
        </w:rPr>
      </w:pPr>
      <w:r w:rsidRPr="009B09BE">
        <w:rPr>
          <w:color w:val="000000"/>
          <w:sz w:val="22"/>
          <w:szCs w:val="22"/>
        </w:rPr>
        <w:t>11.</w:t>
      </w:r>
      <w:r w:rsidRPr="009B09BE">
        <w:rPr>
          <w:rStyle w:val="apple-converted-space"/>
          <w:color w:val="000000"/>
          <w:sz w:val="22"/>
          <w:szCs w:val="22"/>
        </w:rPr>
        <w:t> </w:t>
      </w:r>
      <w:r w:rsidRPr="009B09BE">
        <w:rPr>
          <w:color w:val="000000"/>
          <w:sz w:val="22"/>
          <w:szCs w:val="22"/>
        </w:rPr>
        <w:t>Трудно ли Вам включаться в новые для Вас компании (коллективы)?</w:t>
      </w:r>
    </w:p>
    <w:p w:rsidR="004A4C5A" w:rsidRPr="009B09BE" w:rsidRDefault="004A4C5A" w:rsidP="009967C2">
      <w:pPr>
        <w:pStyle w:val="ac"/>
        <w:shd w:val="clear" w:color="auto" w:fill="FFFFFF"/>
        <w:spacing w:before="0" w:beforeAutospacing="0" w:after="0" w:afterAutospacing="0" w:line="276" w:lineRule="auto"/>
        <w:jc w:val="both"/>
        <w:rPr>
          <w:color w:val="000000"/>
          <w:sz w:val="22"/>
          <w:szCs w:val="22"/>
        </w:rPr>
      </w:pPr>
      <w:r w:rsidRPr="009B09BE">
        <w:rPr>
          <w:color w:val="000000"/>
          <w:sz w:val="22"/>
          <w:szCs w:val="22"/>
        </w:rPr>
        <w:t>12.</w:t>
      </w:r>
      <w:r w:rsidRPr="009B09BE">
        <w:rPr>
          <w:rStyle w:val="apple-converted-space"/>
          <w:color w:val="000000"/>
          <w:sz w:val="22"/>
          <w:szCs w:val="22"/>
        </w:rPr>
        <w:t> </w:t>
      </w:r>
      <w:r w:rsidRPr="009B09BE">
        <w:rPr>
          <w:color w:val="000000"/>
          <w:sz w:val="22"/>
          <w:szCs w:val="22"/>
        </w:rPr>
        <w:t>Часто ли Вы откладываете на другие дни дела, которые нужно было бы выполнить сегодня?</w:t>
      </w:r>
    </w:p>
    <w:p w:rsidR="004A4C5A" w:rsidRPr="009B09BE" w:rsidRDefault="004A4C5A" w:rsidP="009967C2">
      <w:pPr>
        <w:pStyle w:val="ac"/>
        <w:shd w:val="clear" w:color="auto" w:fill="FFFFFF"/>
        <w:spacing w:before="0" w:beforeAutospacing="0" w:after="0" w:afterAutospacing="0" w:line="276" w:lineRule="auto"/>
        <w:jc w:val="both"/>
        <w:rPr>
          <w:color w:val="000000"/>
          <w:sz w:val="22"/>
          <w:szCs w:val="22"/>
        </w:rPr>
      </w:pPr>
      <w:r w:rsidRPr="009B09BE">
        <w:rPr>
          <w:color w:val="000000"/>
          <w:sz w:val="22"/>
          <w:szCs w:val="22"/>
        </w:rPr>
        <w:t>13.</w:t>
      </w:r>
      <w:r w:rsidRPr="009B09BE">
        <w:rPr>
          <w:rStyle w:val="apple-converted-space"/>
          <w:color w:val="000000"/>
          <w:sz w:val="22"/>
          <w:szCs w:val="22"/>
        </w:rPr>
        <w:t> </w:t>
      </w:r>
      <w:r w:rsidRPr="009B09BE">
        <w:rPr>
          <w:color w:val="000000"/>
          <w:sz w:val="22"/>
          <w:szCs w:val="22"/>
        </w:rPr>
        <w:t>Легко ли Вам удается устанавливать контакты и общаться с незнакомыми людьми?</w:t>
      </w:r>
    </w:p>
    <w:p w:rsidR="004A4C5A" w:rsidRPr="009B09BE" w:rsidRDefault="004A4C5A" w:rsidP="009967C2">
      <w:pPr>
        <w:pStyle w:val="ac"/>
        <w:shd w:val="clear" w:color="auto" w:fill="FFFFFF"/>
        <w:spacing w:before="0" w:beforeAutospacing="0" w:after="0" w:afterAutospacing="0" w:line="276" w:lineRule="auto"/>
        <w:jc w:val="both"/>
        <w:rPr>
          <w:color w:val="000000"/>
          <w:sz w:val="22"/>
          <w:szCs w:val="22"/>
        </w:rPr>
      </w:pPr>
      <w:r w:rsidRPr="009B09BE">
        <w:rPr>
          <w:color w:val="000000"/>
          <w:sz w:val="22"/>
          <w:szCs w:val="22"/>
        </w:rPr>
        <w:t>14.</w:t>
      </w:r>
      <w:r w:rsidRPr="009B09BE">
        <w:rPr>
          <w:rStyle w:val="apple-converted-space"/>
          <w:color w:val="000000"/>
          <w:sz w:val="22"/>
          <w:szCs w:val="22"/>
        </w:rPr>
        <w:t> </w:t>
      </w:r>
      <w:r w:rsidRPr="009B09BE">
        <w:rPr>
          <w:color w:val="000000"/>
          <w:sz w:val="22"/>
          <w:szCs w:val="22"/>
        </w:rPr>
        <w:t>Стремитесь ли Вы добиться, чтобы Ваши товарищи действовали в соответствии с Вашим мн</w:t>
      </w:r>
      <w:r w:rsidRPr="009B09BE">
        <w:rPr>
          <w:color w:val="000000"/>
          <w:sz w:val="22"/>
          <w:szCs w:val="22"/>
        </w:rPr>
        <w:t>е</w:t>
      </w:r>
      <w:r w:rsidRPr="009B09BE">
        <w:rPr>
          <w:color w:val="000000"/>
          <w:sz w:val="22"/>
          <w:szCs w:val="22"/>
        </w:rPr>
        <w:t>нием?</w:t>
      </w:r>
    </w:p>
    <w:p w:rsidR="004A4C5A" w:rsidRPr="009B09BE" w:rsidRDefault="004A4C5A" w:rsidP="009967C2">
      <w:pPr>
        <w:pStyle w:val="ac"/>
        <w:shd w:val="clear" w:color="auto" w:fill="FFFFFF"/>
        <w:spacing w:before="0" w:beforeAutospacing="0" w:after="0" w:afterAutospacing="0" w:line="276" w:lineRule="auto"/>
        <w:jc w:val="both"/>
        <w:rPr>
          <w:color w:val="000000"/>
          <w:sz w:val="22"/>
          <w:szCs w:val="22"/>
        </w:rPr>
      </w:pPr>
      <w:r w:rsidRPr="009B09BE">
        <w:rPr>
          <w:color w:val="000000"/>
          <w:sz w:val="22"/>
          <w:szCs w:val="22"/>
        </w:rPr>
        <w:t>15.</w:t>
      </w:r>
      <w:r w:rsidRPr="009B09BE">
        <w:rPr>
          <w:rStyle w:val="apple-converted-space"/>
          <w:color w:val="000000"/>
          <w:sz w:val="22"/>
          <w:szCs w:val="22"/>
        </w:rPr>
        <w:t> </w:t>
      </w:r>
      <w:r w:rsidRPr="009B09BE">
        <w:rPr>
          <w:color w:val="000000"/>
          <w:sz w:val="22"/>
          <w:szCs w:val="22"/>
        </w:rPr>
        <w:t>Трудно ли Вы осваиваетесь в новом коллективе?</w:t>
      </w:r>
    </w:p>
    <w:p w:rsidR="004A4C5A" w:rsidRPr="009B09BE" w:rsidRDefault="004A4C5A" w:rsidP="009967C2">
      <w:pPr>
        <w:pStyle w:val="ac"/>
        <w:shd w:val="clear" w:color="auto" w:fill="FFFFFF"/>
        <w:spacing w:before="0" w:beforeAutospacing="0" w:after="0" w:afterAutospacing="0" w:line="276" w:lineRule="auto"/>
        <w:jc w:val="both"/>
        <w:rPr>
          <w:color w:val="000000"/>
          <w:sz w:val="22"/>
          <w:szCs w:val="22"/>
        </w:rPr>
      </w:pPr>
      <w:r w:rsidRPr="009B09BE">
        <w:rPr>
          <w:color w:val="000000"/>
          <w:sz w:val="22"/>
          <w:szCs w:val="22"/>
        </w:rPr>
        <w:t>16.</w:t>
      </w:r>
      <w:r w:rsidRPr="009B09BE">
        <w:rPr>
          <w:rStyle w:val="apple-converted-space"/>
          <w:color w:val="000000"/>
          <w:sz w:val="22"/>
          <w:szCs w:val="22"/>
        </w:rPr>
        <w:t> </w:t>
      </w:r>
      <w:r w:rsidRPr="009B09BE">
        <w:rPr>
          <w:color w:val="000000"/>
          <w:sz w:val="22"/>
          <w:szCs w:val="22"/>
        </w:rPr>
        <w:t>Верно ли, что у Вас не бывает конфликтов с товарищами из-за невыполнения ими своих об</w:t>
      </w:r>
      <w:r w:rsidRPr="009B09BE">
        <w:rPr>
          <w:color w:val="000000"/>
          <w:sz w:val="22"/>
          <w:szCs w:val="22"/>
        </w:rPr>
        <w:t>е</w:t>
      </w:r>
      <w:r w:rsidRPr="009B09BE">
        <w:rPr>
          <w:color w:val="000000"/>
          <w:sz w:val="22"/>
          <w:szCs w:val="22"/>
        </w:rPr>
        <w:t>щаний, обязательств, обязанностей?</w:t>
      </w:r>
    </w:p>
    <w:p w:rsidR="004A4C5A" w:rsidRPr="009B09BE" w:rsidRDefault="004A4C5A" w:rsidP="009967C2">
      <w:pPr>
        <w:pStyle w:val="ac"/>
        <w:shd w:val="clear" w:color="auto" w:fill="FFFFFF"/>
        <w:spacing w:before="0" w:beforeAutospacing="0" w:after="0" w:afterAutospacing="0" w:line="276" w:lineRule="auto"/>
        <w:jc w:val="both"/>
        <w:rPr>
          <w:color w:val="000000"/>
          <w:sz w:val="22"/>
          <w:szCs w:val="22"/>
        </w:rPr>
      </w:pPr>
      <w:r w:rsidRPr="009B09BE">
        <w:rPr>
          <w:color w:val="000000"/>
          <w:sz w:val="22"/>
          <w:szCs w:val="22"/>
        </w:rPr>
        <w:t>17.</w:t>
      </w:r>
      <w:r w:rsidRPr="009B09BE">
        <w:rPr>
          <w:rStyle w:val="apple-converted-space"/>
          <w:color w:val="000000"/>
          <w:sz w:val="22"/>
          <w:szCs w:val="22"/>
        </w:rPr>
        <w:t> </w:t>
      </w:r>
      <w:r w:rsidRPr="009B09BE">
        <w:rPr>
          <w:color w:val="000000"/>
          <w:sz w:val="22"/>
          <w:szCs w:val="22"/>
        </w:rPr>
        <w:t>Стремитесь ли Вы при удобном случае познакомиться и побеседовать с новым человеком?</w:t>
      </w:r>
    </w:p>
    <w:p w:rsidR="004A4C5A" w:rsidRPr="009B09BE" w:rsidRDefault="004A4C5A" w:rsidP="009967C2">
      <w:pPr>
        <w:pStyle w:val="ac"/>
        <w:shd w:val="clear" w:color="auto" w:fill="FFFFFF"/>
        <w:spacing w:before="0" w:beforeAutospacing="0" w:after="0" w:afterAutospacing="0" w:line="276" w:lineRule="auto"/>
        <w:jc w:val="both"/>
        <w:rPr>
          <w:color w:val="000000"/>
          <w:sz w:val="22"/>
          <w:szCs w:val="22"/>
        </w:rPr>
      </w:pPr>
      <w:r w:rsidRPr="009B09BE">
        <w:rPr>
          <w:color w:val="000000"/>
          <w:sz w:val="22"/>
          <w:szCs w:val="22"/>
        </w:rPr>
        <w:t>18.</w:t>
      </w:r>
      <w:r w:rsidRPr="009B09BE">
        <w:rPr>
          <w:rStyle w:val="apple-converted-space"/>
          <w:color w:val="000000"/>
          <w:sz w:val="22"/>
          <w:szCs w:val="22"/>
        </w:rPr>
        <w:t> </w:t>
      </w:r>
      <w:r w:rsidRPr="009B09BE">
        <w:rPr>
          <w:color w:val="000000"/>
          <w:sz w:val="22"/>
          <w:szCs w:val="22"/>
        </w:rPr>
        <w:t>Часто ли в решении важных дел Вы принимаете инициативу на себя?</w:t>
      </w:r>
    </w:p>
    <w:p w:rsidR="004A4C5A" w:rsidRPr="009B09BE" w:rsidRDefault="004A4C5A" w:rsidP="009967C2">
      <w:pPr>
        <w:pStyle w:val="ac"/>
        <w:shd w:val="clear" w:color="auto" w:fill="FFFFFF"/>
        <w:spacing w:before="0" w:beforeAutospacing="0" w:after="0" w:afterAutospacing="0" w:line="276" w:lineRule="auto"/>
        <w:jc w:val="both"/>
        <w:rPr>
          <w:color w:val="000000"/>
          <w:sz w:val="22"/>
          <w:szCs w:val="22"/>
        </w:rPr>
      </w:pPr>
      <w:r w:rsidRPr="009B09BE">
        <w:rPr>
          <w:color w:val="000000"/>
          <w:sz w:val="22"/>
          <w:szCs w:val="22"/>
        </w:rPr>
        <w:t>19.</w:t>
      </w:r>
      <w:r w:rsidRPr="009B09BE">
        <w:rPr>
          <w:rStyle w:val="apple-converted-space"/>
          <w:color w:val="000000"/>
          <w:sz w:val="22"/>
          <w:szCs w:val="22"/>
        </w:rPr>
        <w:t> </w:t>
      </w:r>
      <w:r w:rsidRPr="009B09BE">
        <w:rPr>
          <w:color w:val="000000"/>
          <w:sz w:val="22"/>
          <w:szCs w:val="22"/>
        </w:rPr>
        <w:t>Раздражают ли Вас окружающие люди, и хочется ли Вам побыть одному?</w:t>
      </w:r>
    </w:p>
    <w:p w:rsidR="004A4C5A" w:rsidRPr="009B09BE" w:rsidRDefault="004A4C5A" w:rsidP="009967C2">
      <w:pPr>
        <w:pStyle w:val="ac"/>
        <w:shd w:val="clear" w:color="auto" w:fill="FFFFFF"/>
        <w:spacing w:before="0" w:beforeAutospacing="0" w:after="0" w:afterAutospacing="0" w:line="276" w:lineRule="auto"/>
        <w:jc w:val="both"/>
        <w:rPr>
          <w:color w:val="000000"/>
          <w:sz w:val="22"/>
          <w:szCs w:val="22"/>
        </w:rPr>
      </w:pPr>
      <w:r w:rsidRPr="009B09BE">
        <w:rPr>
          <w:color w:val="000000"/>
          <w:sz w:val="22"/>
          <w:szCs w:val="22"/>
        </w:rPr>
        <w:t>20.</w:t>
      </w:r>
      <w:r w:rsidRPr="009B09BE">
        <w:rPr>
          <w:rStyle w:val="apple-converted-space"/>
          <w:color w:val="000000"/>
          <w:sz w:val="22"/>
          <w:szCs w:val="22"/>
        </w:rPr>
        <w:t> </w:t>
      </w:r>
      <w:r w:rsidRPr="009B09BE">
        <w:rPr>
          <w:color w:val="000000"/>
          <w:sz w:val="22"/>
          <w:szCs w:val="22"/>
        </w:rPr>
        <w:t>Правда ли, что Вы обычно плохо ориентируетесь в незнакомой для Вас обстановке?</w:t>
      </w:r>
    </w:p>
    <w:p w:rsidR="004A4C5A" w:rsidRPr="009B09BE" w:rsidRDefault="004A4C5A" w:rsidP="009967C2">
      <w:pPr>
        <w:pStyle w:val="ac"/>
        <w:shd w:val="clear" w:color="auto" w:fill="FFFFFF"/>
        <w:spacing w:before="0" w:beforeAutospacing="0" w:after="0" w:afterAutospacing="0" w:line="276" w:lineRule="auto"/>
        <w:jc w:val="both"/>
        <w:rPr>
          <w:color w:val="000000"/>
          <w:sz w:val="22"/>
          <w:szCs w:val="22"/>
        </w:rPr>
      </w:pPr>
      <w:r w:rsidRPr="009B09BE">
        <w:rPr>
          <w:color w:val="000000"/>
          <w:sz w:val="22"/>
          <w:szCs w:val="22"/>
        </w:rPr>
        <w:t>21.</w:t>
      </w:r>
      <w:r w:rsidRPr="009B09BE">
        <w:rPr>
          <w:rStyle w:val="apple-converted-space"/>
          <w:color w:val="000000"/>
          <w:sz w:val="22"/>
          <w:szCs w:val="22"/>
        </w:rPr>
        <w:t> </w:t>
      </w:r>
      <w:r w:rsidRPr="009B09BE">
        <w:rPr>
          <w:color w:val="000000"/>
          <w:sz w:val="22"/>
          <w:szCs w:val="22"/>
        </w:rPr>
        <w:t>Нравится ли Вам постоянно находиться среди людей?</w:t>
      </w:r>
    </w:p>
    <w:p w:rsidR="004A4C5A" w:rsidRPr="009B09BE" w:rsidRDefault="004A4C5A" w:rsidP="009967C2">
      <w:pPr>
        <w:pStyle w:val="ac"/>
        <w:shd w:val="clear" w:color="auto" w:fill="FFFFFF"/>
        <w:spacing w:before="0" w:beforeAutospacing="0" w:after="0" w:afterAutospacing="0" w:line="276" w:lineRule="auto"/>
        <w:jc w:val="both"/>
        <w:rPr>
          <w:color w:val="000000"/>
          <w:sz w:val="22"/>
          <w:szCs w:val="22"/>
        </w:rPr>
      </w:pPr>
      <w:r w:rsidRPr="009B09BE">
        <w:rPr>
          <w:color w:val="000000"/>
          <w:sz w:val="22"/>
          <w:szCs w:val="22"/>
        </w:rPr>
        <w:t>22.</w:t>
      </w:r>
      <w:r w:rsidRPr="009B09BE">
        <w:rPr>
          <w:rStyle w:val="apple-converted-space"/>
          <w:color w:val="000000"/>
          <w:sz w:val="22"/>
          <w:szCs w:val="22"/>
        </w:rPr>
        <w:t> </w:t>
      </w:r>
      <w:r w:rsidRPr="009B09BE">
        <w:rPr>
          <w:color w:val="000000"/>
          <w:sz w:val="22"/>
          <w:szCs w:val="22"/>
        </w:rPr>
        <w:t>Возникает ли у Вас раздражение, если Вам не удается закончить начатое дело?</w:t>
      </w:r>
    </w:p>
    <w:p w:rsidR="004A4C5A" w:rsidRPr="009B09BE" w:rsidRDefault="004A4C5A" w:rsidP="009967C2">
      <w:pPr>
        <w:pStyle w:val="ac"/>
        <w:shd w:val="clear" w:color="auto" w:fill="FFFFFF"/>
        <w:spacing w:before="0" w:beforeAutospacing="0" w:after="0" w:afterAutospacing="0" w:line="276" w:lineRule="auto"/>
        <w:jc w:val="both"/>
        <w:rPr>
          <w:color w:val="000000"/>
          <w:sz w:val="22"/>
          <w:szCs w:val="22"/>
        </w:rPr>
      </w:pPr>
      <w:r w:rsidRPr="009B09BE">
        <w:rPr>
          <w:color w:val="000000"/>
          <w:sz w:val="22"/>
          <w:szCs w:val="22"/>
        </w:rPr>
        <w:t>23.</w:t>
      </w:r>
      <w:r w:rsidRPr="009B09BE">
        <w:rPr>
          <w:rStyle w:val="apple-converted-space"/>
          <w:color w:val="000000"/>
          <w:sz w:val="22"/>
          <w:szCs w:val="22"/>
        </w:rPr>
        <w:t> </w:t>
      </w:r>
      <w:r w:rsidRPr="009B09BE">
        <w:rPr>
          <w:color w:val="000000"/>
          <w:sz w:val="22"/>
          <w:szCs w:val="22"/>
        </w:rPr>
        <w:t>Испытываете ли Вы затруднения, если приходится проявлять инициативу, чтобы познакомит</w:t>
      </w:r>
      <w:r w:rsidRPr="009B09BE">
        <w:rPr>
          <w:color w:val="000000"/>
          <w:sz w:val="22"/>
          <w:szCs w:val="22"/>
        </w:rPr>
        <w:t>ь</w:t>
      </w:r>
      <w:r w:rsidRPr="009B09BE">
        <w:rPr>
          <w:color w:val="000000"/>
          <w:sz w:val="22"/>
          <w:szCs w:val="22"/>
        </w:rPr>
        <w:t>ся с новым человеком?</w:t>
      </w:r>
    </w:p>
    <w:p w:rsidR="004A4C5A" w:rsidRPr="009B09BE" w:rsidRDefault="004A4C5A" w:rsidP="009967C2">
      <w:pPr>
        <w:pStyle w:val="ac"/>
        <w:shd w:val="clear" w:color="auto" w:fill="FFFFFF"/>
        <w:spacing w:before="0" w:beforeAutospacing="0" w:after="0" w:afterAutospacing="0" w:line="276" w:lineRule="auto"/>
        <w:jc w:val="both"/>
        <w:rPr>
          <w:color w:val="000000"/>
          <w:sz w:val="22"/>
          <w:szCs w:val="22"/>
        </w:rPr>
      </w:pPr>
      <w:r w:rsidRPr="009B09BE">
        <w:rPr>
          <w:color w:val="000000"/>
          <w:sz w:val="22"/>
          <w:szCs w:val="22"/>
        </w:rPr>
        <w:t>24.</w:t>
      </w:r>
      <w:r w:rsidRPr="009B09BE">
        <w:rPr>
          <w:rStyle w:val="apple-converted-space"/>
          <w:color w:val="000000"/>
          <w:sz w:val="22"/>
          <w:szCs w:val="22"/>
        </w:rPr>
        <w:t> </w:t>
      </w:r>
      <w:r w:rsidRPr="009B09BE">
        <w:rPr>
          <w:color w:val="000000"/>
          <w:sz w:val="22"/>
          <w:szCs w:val="22"/>
        </w:rPr>
        <w:t>Правда ли, что Вы утомляетесь от частого общения с товарищами?</w:t>
      </w:r>
    </w:p>
    <w:p w:rsidR="004A4C5A" w:rsidRPr="009B09BE" w:rsidRDefault="004A4C5A" w:rsidP="009967C2">
      <w:pPr>
        <w:pStyle w:val="ac"/>
        <w:shd w:val="clear" w:color="auto" w:fill="FFFFFF"/>
        <w:spacing w:before="0" w:beforeAutospacing="0" w:after="0" w:afterAutospacing="0" w:line="276" w:lineRule="auto"/>
        <w:jc w:val="both"/>
        <w:rPr>
          <w:color w:val="000000"/>
          <w:sz w:val="22"/>
          <w:szCs w:val="22"/>
        </w:rPr>
      </w:pPr>
      <w:r w:rsidRPr="009B09BE">
        <w:rPr>
          <w:color w:val="000000"/>
          <w:sz w:val="22"/>
          <w:szCs w:val="22"/>
        </w:rPr>
        <w:t>25.</w:t>
      </w:r>
      <w:r w:rsidRPr="009B09BE">
        <w:rPr>
          <w:rStyle w:val="apple-converted-space"/>
          <w:color w:val="000000"/>
          <w:sz w:val="22"/>
          <w:szCs w:val="22"/>
        </w:rPr>
        <w:t> </w:t>
      </w:r>
      <w:r w:rsidRPr="009B09BE">
        <w:rPr>
          <w:color w:val="000000"/>
          <w:sz w:val="22"/>
          <w:szCs w:val="22"/>
        </w:rPr>
        <w:t>Любите ли Вы участвовать в коллективных играх?</w:t>
      </w:r>
    </w:p>
    <w:p w:rsidR="004A4C5A" w:rsidRPr="009B09BE" w:rsidRDefault="004A4C5A" w:rsidP="009967C2">
      <w:pPr>
        <w:pStyle w:val="ac"/>
        <w:shd w:val="clear" w:color="auto" w:fill="FFFFFF"/>
        <w:spacing w:before="0" w:beforeAutospacing="0" w:after="0" w:afterAutospacing="0" w:line="276" w:lineRule="auto"/>
        <w:jc w:val="both"/>
        <w:rPr>
          <w:color w:val="000000"/>
          <w:sz w:val="22"/>
          <w:szCs w:val="22"/>
        </w:rPr>
      </w:pPr>
      <w:r w:rsidRPr="009B09BE">
        <w:rPr>
          <w:color w:val="000000"/>
          <w:sz w:val="22"/>
          <w:szCs w:val="22"/>
        </w:rPr>
        <w:t>26.</w:t>
      </w:r>
      <w:r w:rsidRPr="009B09BE">
        <w:rPr>
          <w:rStyle w:val="apple-converted-space"/>
          <w:color w:val="000000"/>
          <w:sz w:val="22"/>
          <w:szCs w:val="22"/>
        </w:rPr>
        <w:t> </w:t>
      </w:r>
      <w:r w:rsidRPr="009B09BE">
        <w:rPr>
          <w:color w:val="000000"/>
          <w:sz w:val="22"/>
          <w:szCs w:val="22"/>
        </w:rPr>
        <w:t>Часто ли Вы проявляете инициативу при решении вопросов, затрагивающих интересы Ваших товарищей?</w:t>
      </w:r>
    </w:p>
    <w:p w:rsidR="004A4C5A" w:rsidRPr="009B09BE" w:rsidRDefault="004A4C5A" w:rsidP="009967C2">
      <w:pPr>
        <w:pStyle w:val="ac"/>
        <w:shd w:val="clear" w:color="auto" w:fill="FFFFFF"/>
        <w:spacing w:before="0" w:beforeAutospacing="0" w:after="0" w:afterAutospacing="0" w:line="276" w:lineRule="auto"/>
        <w:jc w:val="both"/>
        <w:rPr>
          <w:color w:val="000000"/>
          <w:sz w:val="22"/>
          <w:szCs w:val="22"/>
        </w:rPr>
      </w:pPr>
      <w:r w:rsidRPr="009B09BE">
        <w:rPr>
          <w:color w:val="000000"/>
          <w:sz w:val="22"/>
          <w:szCs w:val="22"/>
        </w:rPr>
        <w:t>27.</w:t>
      </w:r>
      <w:r w:rsidRPr="009B09BE">
        <w:rPr>
          <w:rStyle w:val="apple-converted-space"/>
          <w:color w:val="000000"/>
          <w:sz w:val="22"/>
          <w:szCs w:val="22"/>
        </w:rPr>
        <w:t> </w:t>
      </w:r>
      <w:r w:rsidRPr="009B09BE">
        <w:rPr>
          <w:color w:val="000000"/>
          <w:sz w:val="22"/>
          <w:szCs w:val="22"/>
        </w:rPr>
        <w:t>Правда ли, что Вы чувствуете себя неуверенно среди незнакомых людей?</w:t>
      </w:r>
    </w:p>
    <w:p w:rsidR="004A4C5A" w:rsidRPr="009B09BE" w:rsidRDefault="004A4C5A" w:rsidP="009967C2">
      <w:pPr>
        <w:pStyle w:val="ac"/>
        <w:shd w:val="clear" w:color="auto" w:fill="FFFFFF"/>
        <w:spacing w:before="0" w:beforeAutospacing="0" w:after="0" w:afterAutospacing="0" w:line="276" w:lineRule="auto"/>
        <w:jc w:val="both"/>
        <w:rPr>
          <w:color w:val="000000"/>
          <w:sz w:val="22"/>
          <w:szCs w:val="22"/>
        </w:rPr>
      </w:pPr>
      <w:r w:rsidRPr="009B09BE">
        <w:rPr>
          <w:color w:val="000000"/>
          <w:sz w:val="22"/>
          <w:szCs w:val="22"/>
        </w:rPr>
        <w:t>28.</w:t>
      </w:r>
      <w:r w:rsidRPr="009B09BE">
        <w:rPr>
          <w:rStyle w:val="apple-converted-space"/>
          <w:color w:val="000000"/>
          <w:sz w:val="22"/>
          <w:szCs w:val="22"/>
        </w:rPr>
        <w:t> </w:t>
      </w:r>
      <w:r w:rsidRPr="009B09BE">
        <w:rPr>
          <w:color w:val="000000"/>
          <w:sz w:val="22"/>
          <w:szCs w:val="22"/>
        </w:rPr>
        <w:t>Верно ли, что Вы редко стремитесь к доказательству своей правоты?</w:t>
      </w:r>
    </w:p>
    <w:p w:rsidR="004A4C5A" w:rsidRPr="009B09BE" w:rsidRDefault="004A4C5A" w:rsidP="009967C2">
      <w:pPr>
        <w:pStyle w:val="ac"/>
        <w:shd w:val="clear" w:color="auto" w:fill="FFFFFF"/>
        <w:spacing w:before="0" w:beforeAutospacing="0" w:after="0" w:afterAutospacing="0" w:line="276" w:lineRule="auto"/>
        <w:jc w:val="both"/>
        <w:rPr>
          <w:color w:val="000000"/>
          <w:sz w:val="22"/>
          <w:szCs w:val="22"/>
        </w:rPr>
      </w:pPr>
      <w:r w:rsidRPr="009B09BE">
        <w:rPr>
          <w:color w:val="000000"/>
          <w:sz w:val="22"/>
          <w:szCs w:val="22"/>
        </w:rPr>
        <w:lastRenderedPageBreak/>
        <w:t>29.</w:t>
      </w:r>
      <w:r w:rsidRPr="009B09BE">
        <w:rPr>
          <w:rStyle w:val="apple-converted-space"/>
          <w:color w:val="000000"/>
          <w:sz w:val="22"/>
          <w:szCs w:val="22"/>
        </w:rPr>
        <w:t> </w:t>
      </w:r>
      <w:r w:rsidRPr="009B09BE">
        <w:rPr>
          <w:color w:val="000000"/>
          <w:sz w:val="22"/>
          <w:szCs w:val="22"/>
        </w:rPr>
        <w:t>Полагаете ли, что Вам не представляет особого труда внести оживление в малознакомую гру</w:t>
      </w:r>
      <w:r w:rsidRPr="009B09BE">
        <w:rPr>
          <w:color w:val="000000"/>
          <w:sz w:val="22"/>
          <w:szCs w:val="22"/>
        </w:rPr>
        <w:t>п</w:t>
      </w:r>
      <w:r w:rsidRPr="009B09BE">
        <w:rPr>
          <w:color w:val="000000"/>
          <w:sz w:val="22"/>
          <w:szCs w:val="22"/>
        </w:rPr>
        <w:t>пу?</w:t>
      </w:r>
    </w:p>
    <w:p w:rsidR="004A4C5A" w:rsidRPr="009B09BE" w:rsidRDefault="004A4C5A" w:rsidP="009967C2">
      <w:pPr>
        <w:pStyle w:val="ac"/>
        <w:shd w:val="clear" w:color="auto" w:fill="FFFFFF"/>
        <w:spacing w:before="0" w:beforeAutospacing="0" w:after="0" w:afterAutospacing="0" w:line="276" w:lineRule="auto"/>
        <w:jc w:val="both"/>
        <w:rPr>
          <w:color w:val="000000"/>
          <w:sz w:val="22"/>
          <w:szCs w:val="22"/>
        </w:rPr>
      </w:pPr>
      <w:r w:rsidRPr="009B09BE">
        <w:rPr>
          <w:color w:val="000000"/>
          <w:sz w:val="22"/>
          <w:szCs w:val="22"/>
        </w:rPr>
        <w:t>30.</w:t>
      </w:r>
      <w:r w:rsidRPr="009B09BE">
        <w:rPr>
          <w:rStyle w:val="apple-converted-space"/>
          <w:color w:val="000000"/>
          <w:sz w:val="22"/>
          <w:szCs w:val="22"/>
        </w:rPr>
        <w:t> </w:t>
      </w:r>
      <w:r w:rsidRPr="009B09BE">
        <w:rPr>
          <w:color w:val="000000"/>
          <w:sz w:val="22"/>
          <w:szCs w:val="22"/>
        </w:rPr>
        <w:t>Принимаете ли Вы участие в общественной работе в школе (на производстве)?</w:t>
      </w:r>
    </w:p>
    <w:p w:rsidR="004A4C5A" w:rsidRPr="009B09BE" w:rsidRDefault="004A4C5A" w:rsidP="009967C2">
      <w:pPr>
        <w:pStyle w:val="ac"/>
        <w:shd w:val="clear" w:color="auto" w:fill="FFFFFF"/>
        <w:spacing w:before="0" w:beforeAutospacing="0" w:after="0" w:afterAutospacing="0" w:line="276" w:lineRule="auto"/>
        <w:jc w:val="both"/>
        <w:rPr>
          <w:color w:val="000000"/>
          <w:sz w:val="22"/>
          <w:szCs w:val="22"/>
        </w:rPr>
      </w:pPr>
      <w:r w:rsidRPr="009B09BE">
        <w:rPr>
          <w:color w:val="000000"/>
          <w:sz w:val="22"/>
          <w:szCs w:val="22"/>
        </w:rPr>
        <w:t>31.</w:t>
      </w:r>
      <w:r w:rsidRPr="009B09BE">
        <w:rPr>
          <w:rStyle w:val="apple-converted-space"/>
          <w:color w:val="000000"/>
          <w:sz w:val="22"/>
          <w:szCs w:val="22"/>
        </w:rPr>
        <w:t> </w:t>
      </w:r>
      <w:r w:rsidRPr="009B09BE">
        <w:rPr>
          <w:color w:val="000000"/>
          <w:sz w:val="22"/>
          <w:szCs w:val="22"/>
        </w:rPr>
        <w:t>Стремитесь ли Вы ограничить круг своих знакомых?</w:t>
      </w:r>
    </w:p>
    <w:p w:rsidR="004A4C5A" w:rsidRPr="009B09BE" w:rsidRDefault="004A4C5A" w:rsidP="009967C2">
      <w:pPr>
        <w:pStyle w:val="ac"/>
        <w:shd w:val="clear" w:color="auto" w:fill="FFFFFF"/>
        <w:spacing w:before="0" w:beforeAutospacing="0" w:after="0" w:afterAutospacing="0" w:line="276" w:lineRule="auto"/>
        <w:jc w:val="both"/>
        <w:rPr>
          <w:color w:val="000000"/>
          <w:sz w:val="22"/>
          <w:szCs w:val="22"/>
        </w:rPr>
      </w:pPr>
      <w:r w:rsidRPr="009B09BE">
        <w:rPr>
          <w:color w:val="000000"/>
          <w:sz w:val="22"/>
          <w:szCs w:val="22"/>
        </w:rPr>
        <w:t>32.</w:t>
      </w:r>
      <w:r w:rsidRPr="009B09BE">
        <w:rPr>
          <w:rStyle w:val="apple-converted-space"/>
          <w:color w:val="000000"/>
          <w:sz w:val="22"/>
          <w:szCs w:val="22"/>
        </w:rPr>
        <w:t> </w:t>
      </w:r>
      <w:r w:rsidRPr="009B09BE">
        <w:rPr>
          <w:color w:val="000000"/>
          <w:sz w:val="22"/>
          <w:szCs w:val="22"/>
        </w:rPr>
        <w:t>Верно ли, что Вы не стремитесь отстаивать свое мнение или решение, если оно не было сразу принято товарищами?</w:t>
      </w:r>
    </w:p>
    <w:p w:rsidR="004A4C5A" w:rsidRPr="009B09BE" w:rsidRDefault="004A4C5A" w:rsidP="009967C2">
      <w:pPr>
        <w:pStyle w:val="ac"/>
        <w:shd w:val="clear" w:color="auto" w:fill="FFFFFF"/>
        <w:spacing w:before="0" w:beforeAutospacing="0" w:after="0" w:afterAutospacing="0" w:line="276" w:lineRule="auto"/>
        <w:jc w:val="both"/>
        <w:rPr>
          <w:color w:val="000000"/>
          <w:sz w:val="22"/>
          <w:szCs w:val="22"/>
        </w:rPr>
      </w:pPr>
      <w:r w:rsidRPr="009B09BE">
        <w:rPr>
          <w:color w:val="000000"/>
          <w:sz w:val="22"/>
          <w:szCs w:val="22"/>
        </w:rPr>
        <w:t>33.</w:t>
      </w:r>
      <w:r w:rsidRPr="009B09BE">
        <w:rPr>
          <w:rStyle w:val="apple-converted-space"/>
          <w:color w:val="000000"/>
          <w:sz w:val="22"/>
          <w:szCs w:val="22"/>
        </w:rPr>
        <w:t> </w:t>
      </w:r>
      <w:r w:rsidRPr="009B09BE">
        <w:rPr>
          <w:color w:val="000000"/>
          <w:sz w:val="22"/>
          <w:szCs w:val="22"/>
        </w:rPr>
        <w:t>Чувствуете ли Вы себя непринужденно, попав в незнакомый коллектив?</w:t>
      </w:r>
    </w:p>
    <w:p w:rsidR="004A4C5A" w:rsidRPr="009B09BE" w:rsidRDefault="004A4C5A" w:rsidP="009967C2">
      <w:pPr>
        <w:pStyle w:val="ac"/>
        <w:shd w:val="clear" w:color="auto" w:fill="FFFFFF"/>
        <w:spacing w:before="0" w:beforeAutospacing="0" w:after="0" w:afterAutospacing="0" w:line="276" w:lineRule="auto"/>
        <w:jc w:val="both"/>
        <w:rPr>
          <w:color w:val="000000"/>
          <w:sz w:val="22"/>
          <w:szCs w:val="22"/>
        </w:rPr>
      </w:pPr>
      <w:r w:rsidRPr="009B09BE">
        <w:rPr>
          <w:color w:val="000000"/>
          <w:sz w:val="22"/>
          <w:szCs w:val="22"/>
        </w:rPr>
        <w:t>34.</w:t>
      </w:r>
      <w:r w:rsidRPr="009B09BE">
        <w:rPr>
          <w:rStyle w:val="apple-converted-space"/>
          <w:color w:val="000000"/>
          <w:sz w:val="22"/>
          <w:szCs w:val="22"/>
        </w:rPr>
        <w:t> </w:t>
      </w:r>
      <w:r w:rsidRPr="009B09BE">
        <w:rPr>
          <w:color w:val="000000"/>
          <w:sz w:val="22"/>
          <w:szCs w:val="22"/>
        </w:rPr>
        <w:t>Охотно ли Вы приступаете к организации различных мероприятий для своих товарищей?</w:t>
      </w:r>
    </w:p>
    <w:p w:rsidR="004A4C5A" w:rsidRPr="009B09BE" w:rsidRDefault="004A4C5A" w:rsidP="009967C2">
      <w:pPr>
        <w:pStyle w:val="ac"/>
        <w:shd w:val="clear" w:color="auto" w:fill="FFFFFF"/>
        <w:spacing w:before="0" w:beforeAutospacing="0" w:after="0" w:afterAutospacing="0" w:line="276" w:lineRule="auto"/>
        <w:jc w:val="both"/>
        <w:rPr>
          <w:color w:val="000000"/>
          <w:sz w:val="22"/>
          <w:szCs w:val="22"/>
        </w:rPr>
      </w:pPr>
      <w:r w:rsidRPr="009B09BE">
        <w:rPr>
          <w:color w:val="000000"/>
          <w:sz w:val="22"/>
          <w:szCs w:val="22"/>
        </w:rPr>
        <w:t>35.</w:t>
      </w:r>
      <w:r w:rsidRPr="009B09BE">
        <w:rPr>
          <w:rStyle w:val="apple-converted-space"/>
          <w:color w:val="000000"/>
          <w:sz w:val="22"/>
          <w:szCs w:val="22"/>
        </w:rPr>
        <w:t> </w:t>
      </w:r>
      <w:r w:rsidRPr="009B09BE">
        <w:rPr>
          <w:color w:val="000000"/>
          <w:sz w:val="22"/>
          <w:szCs w:val="22"/>
        </w:rPr>
        <w:t>Правда ли, что Вы не чувствуете себя достаточно уверенным и спокойным, когда приходится говорить что-либо большой группе людей?</w:t>
      </w:r>
    </w:p>
    <w:p w:rsidR="004A4C5A" w:rsidRPr="009B09BE" w:rsidRDefault="004A4C5A" w:rsidP="009967C2">
      <w:pPr>
        <w:pStyle w:val="ac"/>
        <w:shd w:val="clear" w:color="auto" w:fill="FFFFFF"/>
        <w:spacing w:before="0" w:beforeAutospacing="0" w:after="0" w:afterAutospacing="0" w:line="276" w:lineRule="auto"/>
        <w:jc w:val="both"/>
        <w:rPr>
          <w:color w:val="000000"/>
          <w:sz w:val="22"/>
          <w:szCs w:val="22"/>
        </w:rPr>
      </w:pPr>
      <w:r w:rsidRPr="009B09BE">
        <w:rPr>
          <w:color w:val="000000"/>
          <w:sz w:val="22"/>
          <w:szCs w:val="22"/>
        </w:rPr>
        <w:t>36.</w:t>
      </w:r>
      <w:r w:rsidRPr="009B09BE">
        <w:rPr>
          <w:rStyle w:val="apple-converted-space"/>
          <w:color w:val="000000"/>
          <w:sz w:val="22"/>
          <w:szCs w:val="22"/>
        </w:rPr>
        <w:t> </w:t>
      </w:r>
      <w:r w:rsidRPr="009B09BE">
        <w:rPr>
          <w:color w:val="000000"/>
          <w:sz w:val="22"/>
          <w:szCs w:val="22"/>
        </w:rPr>
        <w:t>Часто ли Вы опаздываете на деловые встречи, свидания?</w:t>
      </w:r>
    </w:p>
    <w:p w:rsidR="004A4C5A" w:rsidRPr="009B09BE" w:rsidRDefault="004A4C5A" w:rsidP="009967C2">
      <w:pPr>
        <w:pStyle w:val="ac"/>
        <w:shd w:val="clear" w:color="auto" w:fill="FFFFFF"/>
        <w:spacing w:before="0" w:beforeAutospacing="0" w:after="0" w:afterAutospacing="0" w:line="276" w:lineRule="auto"/>
        <w:jc w:val="both"/>
        <w:rPr>
          <w:color w:val="000000"/>
          <w:sz w:val="22"/>
          <w:szCs w:val="22"/>
        </w:rPr>
      </w:pPr>
      <w:r w:rsidRPr="009B09BE">
        <w:rPr>
          <w:color w:val="000000"/>
          <w:sz w:val="22"/>
          <w:szCs w:val="22"/>
        </w:rPr>
        <w:t>37.</w:t>
      </w:r>
      <w:r w:rsidRPr="009B09BE">
        <w:rPr>
          <w:rStyle w:val="apple-converted-space"/>
          <w:color w:val="000000"/>
          <w:sz w:val="22"/>
          <w:szCs w:val="22"/>
        </w:rPr>
        <w:t> </w:t>
      </w:r>
      <w:r w:rsidRPr="009B09BE">
        <w:rPr>
          <w:color w:val="000000"/>
          <w:sz w:val="22"/>
          <w:szCs w:val="22"/>
        </w:rPr>
        <w:t>Верно ли, что у Вас много друзей?</w:t>
      </w:r>
    </w:p>
    <w:p w:rsidR="004A4C5A" w:rsidRPr="009B09BE" w:rsidRDefault="004A4C5A" w:rsidP="009967C2">
      <w:pPr>
        <w:pStyle w:val="ac"/>
        <w:shd w:val="clear" w:color="auto" w:fill="FFFFFF"/>
        <w:spacing w:before="0" w:beforeAutospacing="0" w:after="0" w:afterAutospacing="0" w:line="276" w:lineRule="auto"/>
        <w:jc w:val="both"/>
        <w:rPr>
          <w:color w:val="000000"/>
          <w:sz w:val="22"/>
          <w:szCs w:val="22"/>
        </w:rPr>
      </w:pPr>
      <w:r w:rsidRPr="009B09BE">
        <w:rPr>
          <w:color w:val="000000"/>
          <w:sz w:val="22"/>
          <w:szCs w:val="22"/>
        </w:rPr>
        <w:t>38.</w:t>
      </w:r>
      <w:r w:rsidRPr="009B09BE">
        <w:rPr>
          <w:rStyle w:val="apple-converted-space"/>
          <w:color w:val="000000"/>
          <w:sz w:val="22"/>
          <w:szCs w:val="22"/>
        </w:rPr>
        <w:t> </w:t>
      </w:r>
      <w:r w:rsidRPr="009B09BE">
        <w:rPr>
          <w:color w:val="000000"/>
          <w:sz w:val="22"/>
          <w:szCs w:val="22"/>
        </w:rPr>
        <w:t>Часто ли Вы оказываетесь в центре внимания своих товарищей?</w:t>
      </w:r>
    </w:p>
    <w:p w:rsidR="004A4C5A" w:rsidRPr="009B09BE" w:rsidRDefault="004A4C5A" w:rsidP="009967C2">
      <w:pPr>
        <w:pStyle w:val="ac"/>
        <w:shd w:val="clear" w:color="auto" w:fill="FFFFFF"/>
        <w:spacing w:before="0" w:beforeAutospacing="0" w:after="0" w:afterAutospacing="0" w:line="276" w:lineRule="auto"/>
        <w:jc w:val="both"/>
        <w:rPr>
          <w:color w:val="000000"/>
          <w:sz w:val="22"/>
          <w:szCs w:val="22"/>
        </w:rPr>
      </w:pPr>
      <w:r w:rsidRPr="009B09BE">
        <w:rPr>
          <w:color w:val="000000"/>
          <w:sz w:val="22"/>
          <w:szCs w:val="22"/>
        </w:rPr>
        <w:t>39.</w:t>
      </w:r>
      <w:r w:rsidRPr="009B09BE">
        <w:rPr>
          <w:rStyle w:val="apple-converted-space"/>
          <w:color w:val="000000"/>
          <w:sz w:val="22"/>
          <w:szCs w:val="22"/>
        </w:rPr>
        <w:t> </w:t>
      </w:r>
      <w:r w:rsidRPr="009B09BE">
        <w:rPr>
          <w:color w:val="000000"/>
          <w:sz w:val="22"/>
          <w:szCs w:val="22"/>
        </w:rPr>
        <w:t>Часто ли Вы смущаетесь, чувствуете неловкость при общении с малознакомыми людьми?</w:t>
      </w:r>
    </w:p>
    <w:p w:rsidR="004A4C5A" w:rsidRPr="009B09BE" w:rsidRDefault="004A4C5A" w:rsidP="009967C2">
      <w:pPr>
        <w:pStyle w:val="ac"/>
        <w:shd w:val="clear" w:color="auto" w:fill="FFFFFF"/>
        <w:spacing w:before="0" w:beforeAutospacing="0" w:after="0" w:afterAutospacing="0" w:line="276" w:lineRule="auto"/>
        <w:jc w:val="both"/>
        <w:rPr>
          <w:color w:val="000000"/>
          <w:sz w:val="22"/>
          <w:szCs w:val="22"/>
        </w:rPr>
      </w:pPr>
      <w:r w:rsidRPr="009B09BE">
        <w:rPr>
          <w:color w:val="000000"/>
          <w:sz w:val="22"/>
          <w:szCs w:val="22"/>
        </w:rPr>
        <w:t>40.</w:t>
      </w:r>
      <w:r w:rsidRPr="009B09BE">
        <w:rPr>
          <w:rStyle w:val="apple-converted-space"/>
          <w:color w:val="000000"/>
          <w:sz w:val="22"/>
          <w:szCs w:val="22"/>
        </w:rPr>
        <w:t> </w:t>
      </w:r>
      <w:r w:rsidRPr="009B09BE">
        <w:rPr>
          <w:color w:val="000000"/>
          <w:sz w:val="22"/>
          <w:szCs w:val="22"/>
        </w:rPr>
        <w:t>Правда ли, что Вы не очень уверенно чувствуете себя в окружении большой группы своих т</w:t>
      </w:r>
      <w:r w:rsidRPr="009B09BE">
        <w:rPr>
          <w:color w:val="000000"/>
          <w:sz w:val="22"/>
          <w:szCs w:val="22"/>
        </w:rPr>
        <w:t>о</w:t>
      </w:r>
      <w:r w:rsidRPr="009B09BE">
        <w:rPr>
          <w:color w:val="000000"/>
          <w:sz w:val="22"/>
          <w:szCs w:val="22"/>
        </w:rPr>
        <w:t>варищей?</w:t>
      </w:r>
      <w:r w:rsidRPr="009B09BE">
        <w:rPr>
          <w:rStyle w:val="apple-converted-space"/>
          <w:color w:val="000000"/>
          <w:sz w:val="22"/>
          <w:szCs w:val="22"/>
        </w:rPr>
        <w:t> </w:t>
      </w:r>
    </w:p>
    <w:p w:rsidR="004A4C5A" w:rsidRPr="009B09BE" w:rsidRDefault="004A4C5A" w:rsidP="009967C2">
      <w:pPr>
        <w:pStyle w:val="ac"/>
        <w:shd w:val="clear" w:color="auto" w:fill="FFFFFF"/>
        <w:spacing w:before="0" w:beforeAutospacing="0" w:after="0" w:afterAutospacing="0" w:line="276" w:lineRule="auto"/>
        <w:jc w:val="both"/>
        <w:rPr>
          <w:color w:val="000000"/>
          <w:sz w:val="22"/>
          <w:szCs w:val="22"/>
        </w:rPr>
      </w:pPr>
      <w:r w:rsidRPr="009B09BE">
        <w:rPr>
          <w:b/>
          <w:bCs/>
          <w:color w:val="000000"/>
          <w:sz w:val="22"/>
          <w:szCs w:val="22"/>
        </w:rPr>
        <w:t>Обработка результатов тестирования</w:t>
      </w:r>
    </w:p>
    <w:p w:rsidR="004A4C5A" w:rsidRPr="009B09BE" w:rsidRDefault="004A4C5A" w:rsidP="009967C2">
      <w:pPr>
        <w:pStyle w:val="ac"/>
        <w:shd w:val="clear" w:color="auto" w:fill="FFFFFF"/>
        <w:spacing w:before="0" w:beforeAutospacing="0" w:after="0" w:afterAutospacing="0" w:line="276" w:lineRule="auto"/>
        <w:jc w:val="both"/>
        <w:rPr>
          <w:color w:val="000000"/>
          <w:sz w:val="22"/>
          <w:szCs w:val="22"/>
        </w:rPr>
      </w:pPr>
      <w:r w:rsidRPr="009B09BE">
        <w:rPr>
          <w:color w:val="000000"/>
          <w:sz w:val="22"/>
          <w:szCs w:val="22"/>
        </w:rPr>
        <w:t>Определяются уровни коммуникативных и организаторских склонностей в зависимости от н</w:t>
      </w:r>
      <w:r w:rsidRPr="009B09BE">
        <w:rPr>
          <w:color w:val="000000"/>
          <w:sz w:val="22"/>
          <w:szCs w:val="22"/>
        </w:rPr>
        <w:t>а</w:t>
      </w:r>
      <w:r w:rsidRPr="009B09BE">
        <w:rPr>
          <w:color w:val="000000"/>
          <w:sz w:val="22"/>
          <w:szCs w:val="22"/>
        </w:rPr>
        <w:t>бранных баллов по этим параметрам. Максимальное количество баллов отдельно по каждому п</w:t>
      </w:r>
      <w:r w:rsidRPr="009B09BE">
        <w:rPr>
          <w:color w:val="000000"/>
          <w:sz w:val="22"/>
          <w:szCs w:val="22"/>
        </w:rPr>
        <w:t>а</w:t>
      </w:r>
      <w:r w:rsidRPr="009B09BE">
        <w:rPr>
          <w:color w:val="000000"/>
          <w:sz w:val="22"/>
          <w:szCs w:val="22"/>
        </w:rPr>
        <w:t>раметру — 20. Подсчитываются баллы отдельно по коммуникативным и отдельно по организато</w:t>
      </w:r>
      <w:r w:rsidRPr="009B09BE">
        <w:rPr>
          <w:color w:val="000000"/>
          <w:sz w:val="22"/>
          <w:szCs w:val="22"/>
        </w:rPr>
        <w:t>р</w:t>
      </w:r>
      <w:r w:rsidRPr="009B09BE">
        <w:rPr>
          <w:color w:val="000000"/>
          <w:sz w:val="22"/>
          <w:szCs w:val="22"/>
        </w:rPr>
        <w:t>ским склонностям с помощью Ключа для обработки данных «КОС-2».</w:t>
      </w:r>
    </w:p>
    <w:p w:rsidR="004A4C5A" w:rsidRPr="009B09BE" w:rsidRDefault="004A4C5A" w:rsidP="009967C2">
      <w:pPr>
        <w:shd w:val="clear" w:color="auto" w:fill="FFFFFF"/>
        <w:spacing w:after="0"/>
        <w:jc w:val="both"/>
        <w:rPr>
          <w:rFonts w:ascii="Times New Roman" w:hAnsi="Times New Roman"/>
          <w:color w:val="000000"/>
        </w:rPr>
      </w:pPr>
      <w:r w:rsidRPr="009B09BE">
        <w:rPr>
          <w:rFonts w:ascii="Times New Roman" w:hAnsi="Times New Roman"/>
          <w:color w:val="000000"/>
        </w:rPr>
        <w:br/>
      </w:r>
      <w:r w:rsidRPr="009B09BE">
        <w:rPr>
          <w:rFonts w:ascii="Times New Roman" w:hAnsi="Times New Roman"/>
          <w:b/>
          <w:bCs/>
          <w:color w:val="000000"/>
        </w:rPr>
        <w:t>Ключ для обработки данных по методике «КОС-2»</w:t>
      </w:r>
    </w:p>
    <w:tbl>
      <w:tblPr>
        <w:tblW w:w="0" w:type="auto"/>
        <w:jc w:val="center"/>
        <w:tblCellMar>
          <w:top w:w="15" w:type="dxa"/>
          <w:left w:w="15" w:type="dxa"/>
          <w:bottom w:w="15" w:type="dxa"/>
          <w:right w:w="15" w:type="dxa"/>
        </w:tblCellMar>
        <w:tblLook w:val="04A0"/>
      </w:tblPr>
      <w:tblGrid>
        <w:gridCol w:w="3225"/>
        <w:gridCol w:w="810"/>
        <w:gridCol w:w="3645"/>
      </w:tblGrid>
      <w:tr w:rsidR="004A4C5A" w:rsidRPr="009B09BE" w:rsidTr="004A4C5A">
        <w:trPr>
          <w:jc w:val="center"/>
        </w:trPr>
        <w:tc>
          <w:tcPr>
            <w:tcW w:w="3225" w:type="dxa"/>
            <w:vMerge w:val="restar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4A4C5A" w:rsidRPr="009B09BE" w:rsidRDefault="004A4C5A" w:rsidP="009967C2">
            <w:pPr>
              <w:spacing w:after="0"/>
              <w:jc w:val="both"/>
              <w:rPr>
                <w:rFonts w:ascii="Times New Roman" w:hAnsi="Times New Roman"/>
              </w:rPr>
            </w:pPr>
            <w:r w:rsidRPr="009B09BE">
              <w:rPr>
                <w:rFonts w:ascii="Times New Roman" w:hAnsi="Times New Roman"/>
              </w:rPr>
              <w:t>Коммуникативные склонности</w:t>
            </w:r>
          </w:p>
        </w:tc>
        <w:tc>
          <w:tcPr>
            <w:tcW w:w="810"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4A4C5A" w:rsidRPr="009B09BE" w:rsidRDefault="004A4C5A" w:rsidP="009967C2">
            <w:pPr>
              <w:spacing w:after="0"/>
              <w:jc w:val="both"/>
              <w:rPr>
                <w:rFonts w:ascii="Times New Roman" w:hAnsi="Times New Roman"/>
              </w:rPr>
            </w:pPr>
            <w:r w:rsidRPr="009B09BE">
              <w:rPr>
                <w:rFonts w:ascii="Times New Roman" w:hAnsi="Times New Roman"/>
              </w:rPr>
              <w:t>(+) Да</w:t>
            </w:r>
          </w:p>
        </w:tc>
        <w:tc>
          <w:tcPr>
            <w:tcW w:w="3645"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4A4C5A" w:rsidRPr="009B09BE" w:rsidRDefault="004A4C5A" w:rsidP="009967C2">
            <w:pPr>
              <w:spacing w:after="0"/>
              <w:jc w:val="both"/>
              <w:rPr>
                <w:rFonts w:ascii="Times New Roman" w:hAnsi="Times New Roman"/>
              </w:rPr>
            </w:pPr>
            <w:r w:rsidRPr="009B09BE">
              <w:rPr>
                <w:rFonts w:ascii="Times New Roman" w:hAnsi="Times New Roman"/>
              </w:rPr>
              <w:t>1, 5, 9, 13, 17, 21, 25, 29, 33, 37</w:t>
            </w:r>
          </w:p>
        </w:tc>
      </w:tr>
      <w:tr w:rsidR="004A4C5A" w:rsidRPr="009B09BE" w:rsidTr="004A4C5A">
        <w:trPr>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4A4C5A" w:rsidRPr="009B09BE" w:rsidRDefault="004A4C5A" w:rsidP="009967C2">
            <w:pPr>
              <w:spacing w:after="0"/>
              <w:jc w:val="both"/>
              <w:rPr>
                <w:rFonts w:ascii="Times New Roman" w:hAnsi="Times New Roman"/>
              </w:rPr>
            </w:pPr>
          </w:p>
        </w:tc>
        <w:tc>
          <w:tcPr>
            <w:tcW w:w="810"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4A4C5A" w:rsidRPr="009B09BE" w:rsidRDefault="004A4C5A" w:rsidP="009967C2">
            <w:pPr>
              <w:spacing w:after="0"/>
              <w:jc w:val="both"/>
              <w:rPr>
                <w:rFonts w:ascii="Times New Roman" w:hAnsi="Times New Roman"/>
              </w:rPr>
            </w:pPr>
            <w:r w:rsidRPr="009B09BE">
              <w:rPr>
                <w:rFonts w:ascii="Times New Roman" w:hAnsi="Times New Roman"/>
              </w:rPr>
              <w:t>(–) Нет</w:t>
            </w:r>
          </w:p>
        </w:tc>
        <w:tc>
          <w:tcPr>
            <w:tcW w:w="3645"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4A4C5A" w:rsidRPr="009B09BE" w:rsidRDefault="004A4C5A" w:rsidP="009967C2">
            <w:pPr>
              <w:spacing w:after="0"/>
              <w:jc w:val="both"/>
              <w:rPr>
                <w:rFonts w:ascii="Times New Roman" w:hAnsi="Times New Roman"/>
              </w:rPr>
            </w:pPr>
            <w:r w:rsidRPr="009B09BE">
              <w:rPr>
                <w:rFonts w:ascii="Times New Roman" w:hAnsi="Times New Roman"/>
              </w:rPr>
              <w:t>3, 7, 11, 15, 19, 23,27, 31, 35, 39</w:t>
            </w:r>
          </w:p>
        </w:tc>
      </w:tr>
      <w:tr w:rsidR="004A4C5A" w:rsidRPr="009B09BE" w:rsidTr="004A4C5A">
        <w:trPr>
          <w:jc w:val="center"/>
        </w:trPr>
        <w:tc>
          <w:tcPr>
            <w:tcW w:w="3225" w:type="dxa"/>
            <w:vMerge w:val="restar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4A4C5A" w:rsidRPr="009B09BE" w:rsidRDefault="004A4C5A" w:rsidP="009967C2">
            <w:pPr>
              <w:spacing w:after="0"/>
              <w:jc w:val="both"/>
              <w:rPr>
                <w:rFonts w:ascii="Times New Roman" w:hAnsi="Times New Roman"/>
              </w:rPr>
            </w:pPr>
            <w:r w:rsidRPr="009B09BE">
              <w:rPr>
                <w:rFonts w:ascii="Times New Roman" w:hAnsi="Times New Roman"/>
              </w:rPr>
              <w:t>Организаторские склонности</w:t>
            </w:r>
          </w:p>
        </w:tc>
        <w:tc>
          <w:tcPr>
            <w:tcW w:w="810"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4A4C5A" w:rsidRPr="009B09BE" w:rsidRDefault="004A4C5A" w:rsidP="009967C2">
            <w:pPr>
              <w:spacing w:after="0"/>
              <w:jc w:val="both"/>
              <w:rPr>
                <w:rFonts w:ascii="Times New Roman" w:hAnsi="Times New Roman"/>
              </w:rPr>
            </w:pPr>
            <w:r w:rsidRPr="009B09BE">
              <w:rPr>
                <w:rFonts w:ascii="Times New Roman" w:hAnsi="Times New Roman"/>
              </w:rPr>
              <w:t>(+) Да</w:t>
            </w:r>
          </w:p>
        </w:tc>
        <w:tc>
          <w:tcPr>
            <w:tcW w:w="3645"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4A4C5A" w:rsidRPr="009B09BE" w:rsidRDefault="004A4C5A" w:rsidP="009967C2">
            <w:pPr>
              <w:spacing w:after="0"/>
              <w:jc w:val="both"/>
              <w:rPr>
                <w:rFonts w:ascii="Times New Roman" w:hAnsi="Times New Roman"/>
              </w:rPr>
            </w:pPr>
            <w:r w:rsidRPr="009B09BE">
              <w:rPr>
                <w:rFonts w:ascii="Times New Roman" w:hAnsi="Times New Roman"/>
              </w:rPr>
              <w:t>2, 6, 10, 14, 18, 22, 26, 30, 34, 38</w:t>
            </w:r>
          </w:p>
        </w:tc>
      </w:tr>
      <w:tr w:rsidR="004A4C5A" w:rsidRPr="009B09BE" w:rsidTr="004A4C5A">
        <w:trPr>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4A4C5A" w:rsidRPr="009B09BE" w:rsidRDefault="004A4C5A" w:rsidP="009967C2">
            <w:pPr>
              <w:spacing w:after="0"/>
              <w:jc w:val="both"/>
              <w:rPr>
                <w:rFonts w:ascii="Times New Roman" w:hAnsi="Times New Roman"/>
              </w:rPr>
            </w:pPr>
          </w:p>
        </w:tc>
        <w:tc>
          <w:tcPr>
            <w:tcW w:w="810"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4A4C5A" w:rsidRPr="009B09BE" w:rsidRDefault="004A4C5A" w:rsidP="009967C2">
            <w:pPr>
              <w:spacing w:after="0"/>
              <w:jc w:val="both"/>
              <w:rPr>
                <w:rFonts w:ascii="Times New Roman" w:hAnsi="Times New Roman"/>
              </w:rPr>
            </w:pPr>
            <w:r w:rsidRPr="009B09BE">
              <w:rPr>
                <w:rFonts w:ascii="Times New Roman" w:hAnsi="Times New Roman"/>
              </w:rPr>
              <w:t>(–) Нет</w:t>
            </w:r>
          </w:p>
        </w:tc>
        <w:tc>
          <w:tcPr>
            <w:tcW w:w="3645"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4A4C5A" w:rsidRPr="009B09BE" w:rsidRDefault="004A4C5A" w:rsidP="009967C2">
            <w:pPr>
              <w:spacing w:after="0"/>
              <w:jc w:val="both"/>
              <w:rPr>
                <w:rFonts w:ascii="Times New Roman" w:hAnsi="Times New Roman"/>
              </w:rPr>
            </w:pPr>
            <w:r w:rsidRPr="009B09BE">
              <w:rPr>
                <w:rFonts w:ascii="Times New Roman" w:hAnsi="Times New Roman"/>
              </w:rPr>
              <w:t>4, 8, 12, 16, 20, 24,28,32, 36, 40</w:t>
            </w:r>
          </w:p>
        </w:tc>
      </w:tr>
    </w:tbl>
    <w:p w:rsidR="004A4C5A" w:rsidRPr="009B09BE" w:rsidRDefault="004A4C5A" w:rsidP="009967C2">
      <w:pPr>
        <w:pStyle w:val="ac"/>
        <w:shd w:val="clear" w:color="auto" w:fill="FFFFFF"/>
        <w:spacing w:before="0" w:beforeAutospacing="0" w:after="0" w:afterAutospacing="0" w:line="276" w:lineRule="auto"/>
        <w:jc w:val="both"/>
        <w:rPr>
          <w:color w:val="000000"/>
          <w:sz w:val="22"/>
          <w:szCs w:val="22"/>
        </w:rPr>
      </w:pPr>
      <w:r w:rsidRPr="009B09BE">
        <w:rPr>
          <w:color w:val="000000"/>
          <w:sz w:val="22"/>
          <w:szCs w:val="22"/>
        </w:rPr>
        <w:t>За каждый ответ «Да» и ответ «Нет» для высказываний, совпадающих с отмеченными в Ключе, отдельно по соответствующим склонностям приписывается один балл. Экспериментально уст</w:t>
      </w:r>
      <w:r w:rsidRPr="009B09BE">
        <w:rPr>
          <w:color w:val="000000"/>
          <w:sz w:val="22"/>
          <w:szCs w:val="22"/>
        </w:rPr>
        <w:t>а</w:t>
      </w:r>
      <w:r w:rsidRPr="009B09BE">
        <w:rPr>
          <w:color w:val="000000"/>
          <w:sz w:val="22"/>
          <w:szCs w:val="22"/>
        </w:rPr>
        <w:t>новлено пять уровней коммуникативных и организаторских склонностей. Примерное распредел</w:t>
      </w:r>
      <w:r w:rsidRPr="009B09BE">
        <w:rPr>
          <w:color w:val="000000"/>
          <w:sz w:val="22"/>
          <w:szCs w:val="22"/>
        </w:rPr>
        <w:t>е</w:t>
      </w:r>
      <w:r w:rsidRPr="009B09BE">
        <w:rPr>
          <w:color w:val="000000"/>
          <w:sz w:val="22"/>
          <w:szCs w:val="22"/>
        </w:rPr>
        <w:t>ние баллов по этим уровням показано ниже.</w:t>
      </w:r>
    </w:p>
    <w:p w:rsidR="004A4C5A" w:rsidRPr="009B09BE" w:rsidRDefault="004A4C5A" w:rsidP="009967C2">
      <w:pPr>
        <w:pStyle w:val="ac"/>
        <w:shd w:val="clear" w:color="auto" w:fill="FFFFFF"/>
        <w:spacing w:before="0" w:beforeAutospacing="0" w:after="0" w:afterAutospacing="0" w:line="276" w:lineRule="auto"/>
        <w:jc w:val="both"/>
        <w:rPr>
          <w:color w:val="000000"/>
          <w:sz w:val="22"/>
          <w:szCs w:val="22"/>
        </w:rPr>
      </w:pPr>
      <w:r w:rsidRPr="009B09BE">
        <w:rPr>
          <w:b/>
          <w:bCs/>
          <w:color w:val="000000"/>
          <w:sz w:val="22"/>
          <w:szCs w:val="22"/>
        </w:rPr>
        <w:t>Уровни коммуникативных и организаторских склонностей</w:t>
      </w:r>
    </w:p>
    <w:p w:rsidR="004A4C5A" w:rsidRPr="009B09BE" w:rsidRDefault="004A4C5A" w:rsidP="009967C2">
      <w:pPr>
        <w:spacing w:after="0"/>
        <w:jc w:val="both"/>
        <w:rPr>
          <w:rFonts w:ascii="Times New Roman" w:hAnsi="Times New Roman"/>
        </w:rPr>
      </w:pPr>
      <w:r w:rsidRPr="009B09BE">
        <w:rPr>
          <w:rFonts w:ascii="Times New Roman" w:hAnsi="Times New Roman"/>
        </w:rPr>
        <w:t>  1–4 баллов — очень низкий</w:t>
      </w:r>
    </w:p>
    <w:p w:rsidR="004A4C5A" w:rsidRPr="009B09BE" w:rsidRDefault="004A4C5A" w:rsidP="009967C2">
      <w:pPr>
        <w:spacing w:after="0"/>
        <w:jc w:val="both"/>
        <w:rPr>
          <w:rFonts w:ascii="Times New Roman" w:hAnsi="Times New Roman"/>
        </w:rPr>
      </w:pPr>
      <w:r w:rsidRPr="009B09BE">
        <w:rPr>
          <w:rFonts w:ascii="Times New Roman" w:hAnsi="Times New Roman"/>
        </w:rPr>
        <w:t>  5–8 баллов — низкий</w:t>
      </w:r>
    </w:p>
    <w:p w:rsidR="004A4C5A" w:rsidRPr="009B09BE" w:rsidRDefault="004A4C5A" w:rsidP="009967C2">
      <w:pPr>
        <w:spacing w:after="0"/>
        <w:jc w:val="both"/>
        <w:rPr>
          <w:rFonts w:ascii="Times New Roman" w:hAnsi="Times New Roman"/>
        </w:rPr>
      </w:pPr>
      <w:r w:rsidRPr="009B09BE">
        <w:rPr>
          <w:rFonts w:ascii="Times New Roman" w:hAnsi="Times New Roman"/>
        </w:rPr>
        <w:t>  9–12 баллов — средний</w:t>
      </w:r>
    </w:p>
    <w:p w:rsidR="004A4C5A" w:rsidRPr="009B09BE" w:rsidRDefault="004A4C5A" w:rsidP="009967C2">
      <w:pPr>
        <w:spacing w:after="0"/>
        <w:jc w:val="both"/>
        <w:rPr>
          <w:rFonts w:ascii="Times New Roman" w:hAnsi="Times New Roman"/>
        </w:rPr>
      </w:pPr>
      <w:r w:rsidRPr="009B09BE">
        <w:rPr>
          <w:rFonts w:ascii="Times New Roman" w:hAnsi="Times New Roman"/>
        </w:rPr>
        <w:t>  13–16 баллов — высокий</w:t>
      </w:r>
    </w:p>
    <w:p w:rsidR="004A4C5A" w:rsidRPr="009B09BE" w:rsidRDefault="004A4C5A" w:rsidP="009967C2">
      <w:pPr>
        <w:spacing w:after="0"/>
        <w:jc w:val="both"/>
        <w:rPr>
          <w:rFonts w:ascii="Times New Roman" w:hAnsi="Times New Roman"/>
        </w:rPr>
      </w:pPr>
      <w:r w:rsidRPr="009B09BE">
        <w:rPr>
          <w:rFonts w:ascii="Times New Roman" w:hAnsi="Times New Roman"/>
        </w:rPr>
        <w:t>  17–20 баллов — высший</w:t>
      </w:r>
    </w:p>
    <w:p w:rsidR="004A4C5A" w:rsidRPr="009B09BE" w:rsidRDefault="004A4C5A" w:rsidP="009967C2">
      <w:pPr>
        <w:pStyle w:val="ac"/>
        <w:spacing w:before="0" w:beforeAutospacing="0" w:after="0" w:afterAutospacing="0" w:line="276" w:lineRule="auto"/>
        <w:jc w:val="both"/>
        <w:rPr>
          <w:sz w:val="22"/>
          <w:szCs w:val="22"/>
        </w:rPr>
      </w:pPr>
      <w:r w:rsidRPr="009B09BE">
        <w:rPr>
          <w:sz w:val="22"/>
          <w:szCs w:val="22"/>
        </w:rPr>
        <w:t>Испытуемые, получившие оценку</w:t>
      </w:r>
      <w:r w:rsidRPr="009B09BE">
        <w:rPr>
          <w:rStyle w:val="apple-converted-space"/>
          <w:sz w:val="22"/>
          <w:szCs w:val="22"/>
        </w:rPr>
        <w:t> </w:t>
      </w:r>
      <w:r w:rsidRPr="009B09BE">
        <w:rPr>
          <w:b/>
          <w:bCs/>
          <w:sz w:val="22"/>
          <w:szCs w:val="22"/>
        </w:rPr>
        <w:t>1–4 балла</w:t>
      </w:r>
      <w:r w:rsidRPr="009B09BE">
        <w:rPr>
          <w:sz w:val="22"/>
          <w:szCs w:val="22"/>
        </w:rPr>
        <w:t>, характеризуются низким уровнем проявления ко</w:t>
      </w:r>
      <w:r w:rsidRPr="009B09BE">
        <w:rPr>
          <w:sz w:val="22"/>
          <w:szCs w:val="22"/>
        </w:rPr>
        <w:t>м</w:t>
      </w:r>
      <w:r w:rsidRPr="009B09BE">
        <w:rPr>
          <w:sz w:val="22"/>
          <w:szCs w:val="22"/>
        </w:rPr>
        <w:t>муникативных и организаторских склонностей.</w:t>
      </w:r>
    </w:p>
    <w:p w:rsidR="004A4C5A" w:rsidRPr="009B09BE" w:rsidRDefault="004A4C5A" w:rsidP="009967C2">
      <w:pPr>
        <w:pStyle w:val="ac"/>
        <w:spacing w:before="0" w:beforeAutospacing="0" w:after="0" w:afterAutospacing="0" w:line="276" w:lineRule="auto"/>
        <w:jc w:val="both"/>
        <w:rPr>
          <w:sz w:val="22"/>
          <w:szCs w:val="22"/>
        </w:rPr>
      </w:pPr>
      <w:r w:rsidRPr="009B09BE">
        <w:rPr>
          <w:sz w:val="22"/>
          <w:szCs w:val="22"/>
        </w:rPr>
        <w:t>Набравшие 5–8 баллов, имеют коммуникативные и организаторские склонности на уровне ниже среднего. Они не стремятся к общению, предпочитают проводить время наедине с собой. В новой компании или коллективе чувствуют себя скованно. Испытывают трудности в установлении ко</w:t>
      </w:r>
      <w:r w:rsidRPr="009B09BE">
        <w:rPr>
          <w:sz w:val="22"/>
          <w:szCs w:val="22"/>
        </w:rPr>
        <w:t>н</w:t>
      </w:r>
      <w:r w:rsidRPr="009B09BE">
        <w:rPr>
          <w:sz w:val="22"/>
          <w:szCs w:val="22"/>
        </w:rPr>
        <w:t>тактов с людьми. Не отстаивают своего мнения, тяжело переживают обиды. Редко проявляют инициативу, избегают принятия самостоятельных решений.</w:t>
      </w:r>
    </w:p>
    <w:p w:rsidR="004A4C5A" w:rsidRPr="009B09BE" w:rsidRDefault="004A4C5A" w:rsidP="009967C2">
      <w:pPr>
        <w:pStyle w:val="ac"/>
        <w:spacing w:before="0" w:beforeAutospacing="0" w:after="0" w:afterAutospacing="0" w:line="276" w:lineRule="auto"/>
        <w:rPr>
          <w:sz w:val="22"/>
          <w:szCs w:val="22"/>
        </w:rPr>
      </w:pPr>
      <w:r w:rsidRPr="009B09BE">
        <w:rPr>
          <w:sz w:val="22"/>
          <w:szCs w:val="22"/>
        </w:rPr>
        <w:t>Для испытуемых, набравших</w:t>
      </w:r>
      <w:r w:rsidRPr="009B09BE">
        <w:rPr>
          <w:rStyle w:val="apple-converted-space"/>
          <w:sz w:val="22"/>
          <w:szCs w:val="22"/>
        </w:rPr>
        <w:t> </w:t>
      </w:r>
      <w:r w:rsidRPr="009B09BE">
        <w:rPr>
          <w:b/>
          <w:bCs/>
          <w:sz w:val="22"/>
          <w:szCs w:val="22"/>
        </w:rPr>
        <w:t>9–12 баллов</w:t>
      </w:r>
      <w:r w:rsidRPr="009B09BE">
        <w:rPr>
          <w:sz w:val="22"/>
          <w:szCs w:val="22"/>
        </w:rPr>
        <w:t>, характерен средний уровень проявления коммуник</w:t>
      </w:r>
      <w:r w:rsidRPr="009B09BE">
        <w:rPr>
          <w:sz w:val="22"/>
          <w:szCs w:val="22"/>
        </w:rPr>
        <w:t>а</w:t>
      </w:r>
      <w:r w:rsidRPr="009B09BE">
        <w:rPr>
          <w:sz w:val="22"/>
          <w:szCs w:val="22"/>
        </w:rPr>
        <w:t>тивных и организаторских склонностей. Они стремятся к контактам с людьми, отстаивают свое мнение. Однако потенциал их склонностей не отличается высокой устойчивостью. Требуется дальнейшая воспитательная работа по формированию и развитию этих качеств личности.</w:t>
      </w:r>
    </w:p>
    <w:p w:rsidR="004A4C5A" w:rsidRPr="009B09BE" w:rsidRDefault="004A4C5A" w:rsidP="009967C2">
      <w:pPr>
        <w:pStyle w:val="ac"/>
        <w:spacing w:before="0" w:beforeAutospacing="0" w:after="0" w:afterAutospacing="0" w:line="276" w:lineRule="auto"/>
        <w:rPr>
          <w:sz w:val="22"/>
          <w:szCs w:val="22"/>
        </w:rPr>
      </w:pPr>
      <w:r w:rsidRPr="009B09BE">
        <w:rPr>
          <w:sz w:val="22"/>
          <w:szCs w:val="22"/>
        </w:rPr>
        <w:t>Оценка в</w:t>
      </w:r>
      <w:r w:rsidRPr="009B09BE">
        <w:rPr>
          <w:rStyle w:val="apple-converted-space"/>
          <w:sz w:val="22"/>
          <w:szCs w:val="22"/>
        </w:rPr>
        <w:t> </w:t>
      </w:r>
      <w:r w:rsidRPr="009B09BE">
        <w:rPr>
          <w:b/>
          <w:bCs/>
          <w:sz w:val="22"/>
          <w:szCs w:val="22"/>
        </w:rPr>
        <w:t>13–16 баллов</w:t>
      </w:r>
      <w:r w:rsidRPr="009B09BE">
        <w:rPr>
          <w:rStyle w:val="apple-converted-space"/>
          <w:sz w:val="22"/>
          <w:szCs w:val="22"/>
        </w:rPr>
        <w:t> </w:t>
      </w:r>
      <w:r w:rsidRPr="009B09BE">
        <w:rPr>
          <w:sz w:val="22"/>
          <w:szCs w:val="22"/>
        </w:rPr>
        <w:t>свидетельствует о высоком уровне проявления коммуникативных и орг</w:t>
      </w:r>
      <w:r w:rsidRPr="009B09BE">
        <w:rPr>
          <w:sz w:val="22"/>
          <w:szCs w:val="22"/>
        </w:rPr>
        <w:t>а</w:t>
      </w:r>
      <w:r w:rsidRPr="009B09BE">
        <w:rPr>
          <w:sz w:val="22"/>
          <w:szCs w:val="22"/>
        </w:rPr>
        <w:t>низаторских склонностей испытуемых. Они не теряются в новой обстановке, быстро находят др</w:t>
      </w:r>
      <w:r w:rsidRPr="009B09BE">
        <w:rPr>
          <w:sz w:val="22"/>
          <w:szCs w:val="22"/>
        </w:rPr>
        <w:t>у</w:t>
      </w:r>
      <w:r w:rsidRPr="009B09BE">
        <w:rPr>
          <w:sz w:val="22"/>
          <w:szCs w:val="22"/>
        </w:rPr>
        <w:lastRenderedPageBreak/>
        <w:t>зей, стремятся расширить круг своих знакомых, помогают близким и друзьям, проявляют иници</w:t>
      </w:r>
      <w:r w:rsidRPr="009B09BE">
        <w:rPr>
          <w:sz w:val="22"/>
          <w:szCs w:val="22"/>
        </w:rPr>
        <w:t>а</w:t>
      </w:r>
      <w:r w:rsidRPr="009B09BE">
        <w:rPr>
          <w:sz w:val="22"/>
          <w:szCs w:val="22"/>
        </w:rPr>
        <w:t>тиву в общении, способны принимать решения в трудных, нестандартных ситуациях.</w:t>
      </w:r>
    </w:p>
    <w:p w:rsidR="004A4C5A" w:rsidRPr="009B09BE" w:rsidRDefault="004A4C5A" w:rsidP="009967C2">
      <w:pPr>
        <w:pStyle w:val="ac"/>
        <w:spacing w:before="0" w:beforeAutospacing="0" w:after="0" w:afterAutospacing="0" w:line="276" w:lineRule="auto"/>
        <w:jc w:val="both"/>
        <w:rPr>
          <w:sz w:val="22"/>
          <w:szCs w:val="22"/>
        </w:rPr>
      </w:pPr>
      <w:r w:rsidRPr="009B09BE">
        <w:rPr>
          <w:sz w:val="22"/>
          <w:szCs w:val="22"/>
        </w:rPr>
        <w:t>Высший уровень коммуникативных и организаторских склонностей (</w:t>
      </w:r>
      <w:r w:rsidRPr="009B09BE">
        <w:rPr>
          <w:b/>
          <w:bCs/>
          <w:sz w:val="22"/>
          <w:szCs w:val="22"/>
        </w:rPr>
        <w:t>17–20 баллов</w:t>
      </w:r>
      <w:r w:rsidRPr="009B09BE">
        <w:rPr>
          <w:sz w:val="22"/>
          <w:szCs w:val="22"/>
        </w:rPr>
        <w:t>) у испытуемых свидетельствует о сформированной потребности в коммуникативной и организаторской деятел</w:t>
      </w:r>
      <w:r w:rsidRPr="009B09BE">
        <w:rPr>
          <w:sz w:val="22"/>
          <w:szCs w:val="22"/>
        </w:rPr>
        <w:t>ь</w:t>
      </w:r>
      <w:r w:rsidRPr="009B09BE">
        <w:rPr>
          <w:sz w:val="22"/>
          <w:szCs w:val="22"/>
        </w:rPr>
        <w:t>ности. Они быстро ориентируются в трудных ситуациях, непринужденно ведут себя в новом ко</w:t>
      </w:r>
      <w:r w:rsidRPr="009B09BE">
        <w:rPr>
          <w:sz w:val="22"/>
          <w:szCs w:val="22"/>
        </w:rPr>
        <w:t>л</w:t>
      </w:r>
      <w:r w:rsidRPr="009B09BE">
        <w:rPr>
          <w:sz w:val="22"/>
          <w:szCs w:val="22"/>
        </w:rPr>
        <w:t>лективе, инициативны, принимают самостоятельные решения. Отстаивают свое мнение и добив</w:t>
      </w:r>
      <w:r w:rsidRPr="009B09BE">
        <w:rPr>
          <w:sz w:val="22"/>
          <w:szCs w:val="22"/>
        </w:rPr>
        <w:t>а</w:t>
      </w:r>
      <w:r w:rsidRPr="009B09BE">
        <w:rPr>
          <w:sz w:val="22"/>
          <w:szCs w:val="22"/>
        </w:rPr>
        <w:t>ются принятия своих решений. Любят организовывать игры, различные мероприятия, настойчивы и одержимы в деятельности.</w:t>
      </w:r>
      <w:r w:rsidRPr="009B09BE">
        <w:rPr>
          <w:rStyle w:val="apple-converted-space"/>
          <w:sz w:val="22"/>
          <w:szCs w:val="22"/>
        </w:rPr>
        <w:t> </w:t>
      </w:r>
    </w:p>
    <w:p w:rsidR="00C57C47" w:rsidRPr="009B09BE" w:rsidRDefault="00C57C47" w:rsidP="0005310B">
      <w:pPr>
        <w:spacing w:after="0" w:line="360" w:lineRule="auto"/>
        <w:jc w:val="center"/>
        <w:rPr>
          <w:rFonts w:ascii="Times New Roman" w:hAnsi="Times New Roman"/>
          <w:b/>
        </w:rPr>
      </w:pPr>
      <w:r w:rsidRPr="009B09BE">
        <w:rPr>
          <w:rFonts w:ascii="Times New Roman" w:hAnsi="Times New Roman"/>
          <w:b/>
        </w:rPr>
        <w:t>Анкета для родителей</w:t>
      </w:r>
    </w:p>
    <w:p w:rsidR="00C57C47" w:rsidRPr="009B09BE" w:rsidRDefault="00C57C47" w:rsidP="001672E1">
      <w:pPr>
        <w:spacing w:line="240" w:lineRule="auto"/>
        <w:jc w:val="both"/>
        <w:rPr>
          <w:rFonts w:ascii="Times New Roman" w:hAnsi="Times New Roman"/>
        </w:rPr>
      </w:pPr>
      <w:r w:rsidRPr="009B09BE">
        <w:rPr>
          <w:rFonts w:ascii="Times New Roman" w:hAnsi="Times New Roman"/>
        </w:rPr>
        <w:t xml:space="preserve">Цель анкетирования: выявить, отношение родителей к прошедшему летнему лагерю </w:t>
      </w:r>
    </w:p>
    <w:p w:rsidR="00C57C47" w:rsidRPr="009B09BE" w:rsidRDefault="00C57C47" w:rsidP="001672E1">
      <w:pPr>
        <w:spacing w:after="0" w:line="240" w:lineRule="auto"/>
        <w:rPr>
          <w:rFonts w:ascii="Times New Roman" w:hAnsi="Times New Roman"/>
          <w:b/>
        </w:rPr>
      </w:pPr>
      <w:r w:rsidRPr="009B09BE">
        <w:rPr>
          <w:rFonts w:ascii="Times New Roman" w:hAnsi="Times New Roman"/>
          <w:b/>
        </w:rPr>
        <w:t>1. Считаете ли Вы, что пребывание Вашего ребенка в пришкольном лагере, принесло ему пользу?</w:t>
      </w:r>
    </w:p>
    <w:p w:rsidR="00C57C47" w:rsidRPr="009B09BE" w:rsidRDefault="00C57C47" w:rsidP="001672E1">
      <w:pPr>
        <w:spacing w:after="0" w:line="240" w:lineRule="auto"/>
        <w:rPr>
          <w:rFonts w:ascii="Times New Roman" w:hAnsi="Times New Roman"/>
        </w:rPr>
      </w:pPr>
      <w:r w:rsidRPr="009B09BE">
        <w:rPr>
          <w:rFonts w:ascii="Times New Roman" w:hAnsi="Times New Roman"/>
        </w:rPr>
        <w:t xml:space="preserve">- большую;                                                                                   </w:t>
      </w:r>
    </w:p>
    <w:p w:rsidR="00C57C47" w:rsidRPr="009B09BE" w:rsidRDefault="00C57C47" w:rsidP="001672E1">
      <w:pPr>
        <w:spacing w:after="0" w:line="240" w:lineRule="auto"/>
        <w:rPr>
          <w:rFonts w:ascii="Times New Roman" w:hAnsi="Times New Roman"/>
        </w:rPr>
      </w:pPr>
      <w:r w:rsidRPr="009B09BE">
        <w:rPr>
          <w:rFonts w:ascii="Times New Roman" w:hAnsi="Times New Roman"/>
        </w:rPr>
        <w:t xml:space="preserve">- небольшую;                                                                               </w:t>
      </w:r>
    </w:p>
    <w:p w:rsidR="00C57C47" w:rsidRPr="009B09BE" w:rsidRDefault="00C57C47" w:rsidP="001672E1">
      <w:pPr>
        <w:spacing w:after="0" w:line="240" w:lineRule="auto"/>
        <w:rPr>
          <w:rFonts w:ascii="Times New Roman" w:hAnsi="Times New Roman"/>
        </w:rPr>
      </w:pPr>
      <w:r w:rsidRPr="009B09BE">
        <w:rPr>
          <w:rFonts w:ascii="Times New Roman" w:hAnsi="Times New Roman"/>
        </w:rPr>
        <w:t xml:space="preserve">- возможно, пригодятся в жизни;                                                                                                     </w:t>
      </w:r>
    </w:p>
    <w:p w:rsidR="00C57C47" w:rsidRPr="009B09BE" w:rsidRDefault="00C57C47" w:rsidP="001672E1">
      <w:pPr>
        <w:spacing w:after="0" w:line="240" w:lineRule="auto"/>
        <w:rPr>
          <w:rFonts w:ascii="Times New Roman" w:hAnsi="Times New Roman"/>
          <w:b/>
        </w:rPr>
      </w:pPr>
      <w:r w:rsidRPr="009B09BE">
        <w:rPr>
          <w:rFonts w:ascii="Times New Roman" w:hAnsi="Times New Roman"/>
          <w:b/>
        </w:rPr>
        <w:t>2. Как относился Ваш ребенок к посещению пришкольного лагеря?</w:t>
      </w:r>
    </w:p>
    <w:p w:rsidR="00C57C47" w:rsidRPr="009B09BE" w:rsidRDefault="00C57C47" w:rsidP="001672E1">
      <w:pPr>
        <w:spacing w:after="0" w:line="240" w:lineRule="auto"/>
        <w:rPr>
          <w:rFonts w:ascii="Times New Roman" w:hAnsi="Times New Roman"/>
        </w:rPr>
      </w:pPr>
      <w:r w:rsidRPr="009B09BE">
        <w:rPr>
          <w:rFonts w:ascii="Times New Roman" w:hAnsi="Times New Roman"/>
        </w:rPr>
        <w:t xml:space="preserve">- посещал с удовольствием;                                                        </w:t>
      </w:r>
    </w:p>
    <w:p w:rsidR="00C57C47" w:rsidRPr="009B09BE" w:rsidRDefault="00C57C47" w:rsidP="001672E1">
      <w:pPr>
        <w:spacing w:after="0" w:line="240" w:lineRule="auto"/>
        <w:rPr>
          <w:rFonts w:ascii="Times New Roman" w:hAnsi="Times New Roman"/>
        </w:rPr>
      </w:pPr>
      <w:r w:rsidRPr="009B09BE">
        <w:rPr>
          <w:rFonts w:ascii="Times New Roman" w:hAnsi="Times New Roman"/>
        </w:rPr>
        <w:t xml:space="preserve">- особой радости не испытывал;                                                 </w:t>
      </w:r>
    </w:p>
    <w:p w:rsidR="00C57C47" w:rsidRPr="009B09BE" w:rsidRDefault="00C57C47" w:rsidP="001672E1">
      <w:pPr>
        <w:spacing w:after="0" w:line="240" w:lineRule="auto"/>
        <w:rPr>
          <w:rFonts w:ascii="Times New Roman" w:hAnsi="Times New Roman"/>
        </w:rPr>
      </w:pPr>
      <w:r w:rsidRPr="009B09BE">
        <w:rPr>
          <w:rFonts w:ascii="Times New Roman" w:hAnsi="Times New Roman"/>
        </w:rPr>
        <w:t xml:space="preserve">- посещал по вашей просьбе или напоминанию воспитателей;                                                                                                                                                 </w:t>
      </w:r>
    </w:p>
    <w:p w:rsidR="00C57C47" w:rsidRPr="009B09BE" w:rsidRDefault="00C57C47" w:rsidP="001672E1">
      <w:pPr>
        <w:spacing w:after="0" w:line="240" w:lineRule="auto"/>
        <w:rPr>
          <w:rFonts w:ascii="Times New Roman" w:hAnsi="Times New Roman"/>
          <w:b/>
        </w:rPr>
      </w:pPr>
      <w:r w:rsidRPr="009B09BE">
        <w:rPr>
          <w:rFonts w:ascii="Times New Roman" w:hAnsi="Times New Roman"/>
          <w:b/>
        </w:rPr>
        <w:t>3.Понравились ли Вам педагоги?</w:t>
      </w:r>
    </w:p>
    <w:p w:rsidR="00C57C47" w:rsidRPr="009B09BE" w:rsidRDefault="00C57C47" w:rsidP="001672E1">
      <w:pPr>
        <w:spacing w:after="0" w:line="240" w:lineRule="auto"/>
        <w:rPr>
          <w:rFonts w:ascii="Times New Roman" w:hAnsi="Times New Roman"/>
        </w:rPr>
      </w:pPr>
      <w:r w:rsidRPr="009B09BE">
        <w:rPr>
          <w:rFonts w:ascii="Times New Roman" w:hAnsi="Times New Roman"/>
        </w:rPr>
        <w:t xml:space="preserve">- как профессионалы;                                                                   </w:t>
      </w:r>
    </w:p>
    <w:p w:rsidR="00C57C47" w:rsidRPr="009B09BE" w:rsidRDefault="00C57C47" w:rsidP="001672E1">
      <w:pPr>
        <w:spacing w:after="0" w:line="240" w:lineRule="auto"/>
        <w:rPr>
          <w:rFonts w:ascii="Times New Roman" w:hAnsi="Times New Roman"/>
        </w:rPr>
      </w:pPr>
      <w:r w:rsidRPr="009B09BE">
        <w:rPr>
          <w:rFonts w:ascii="Times New Roman" w:hAnsi="Times New Roman"/>
        </w:rPr>
        <w:t xml:space="preserve">- как человек;                                                                                 </w:t>
      </w:r>
    </w:p>
    <w:p w:rsidR="00C57C47" w:rsidRPr="009B09BE" w:rsidRDefault="00C57C47" w:rsidP="001672E1">
      <w:pPr>
        <w:spacing w:after="0" w:line="240" w:lineRule="auto"/>
        <w:rPr>
          <w:rFonts w:ascii="Times New Roman" w:hAnsi="Times New Roman"/>
        </w:rPr>
      </w:pPr>
      <w:r w:rsidRPr="009B09BE">
        <w:rPr>
          <w:rFonts w:ascii="Times New Roman" w:hAnsi="Times New Roman"/>
        </w:rPr>
        <w:t xml:space="preserve">- как воспитатель (организатор массовых мероприятий, экскурсий и т.д);                                                  </w:t>
      </w:r>
    </w:p>
    <w:p w:rsidR="00C57C47" w:rsidRPr="009B09BE" w:rsidRDefault="00C57C47" w:rsidP="0005310B">
      <w:pPr>
        <w:spacing w:after="0" w:line="360" w:lineRule="auto"/>
        <w:rPr>
          <w:rFonts w:ascii="Times New Roman" w:hAnsi="Times New Roman"/>
        </w:rPr>
      </w:pPr>
      <w:r w:rsidRPr="009B09BE">
        <w:rPr>
          <w:rFonts w:ascii="Times New Roman" w:hAnsi="Times New Roman"/>
          <w:b/>
        </w:rPr>
        <w:t>4. Если будет возможность</w:t>
      </w:r>
      <w:r w:rsidR="00C10E7B" w:rsidRPr="009B09BE">
        <w:rPr>
          <w:rFonts w:ascii="Times New Roman" w:hAnsi="Times New Roman"/>
          <w:b/>
        </w:rPr>
        <w:t>,</w:t>
      </w:r>
      <w:r w:rsidRPr="009B09BE">
        <w:rPr>
          <w:rFonts w:ascii="Times New Roman" w:hAnsi="Times New Roman"/>
          <w:b/>
        </w:rPr>
        <w:t xml:space="preserve"> отправите ли Вы ребенка в пришкольный лагерь?</w:t>
      </w:r>
    </w:p>
    <w:p w:rsidR="00B836A7" w:rsidRPr="009B09BE" w:rsidRDefault="00C57C47" w:rsidP="0005310B">
      <w:pPr>
        <w:spacing w:after="0" w:line="360" w:lineRule="auto"/>
        <w:rPr>
          <w:rFonts w:ascii="Times New Roman" w:hAnsi="Times New Roman"/>
        </w:rPr>
      </w:pPr>
      <w:r w:rsidRPr="009B09BE">
        <w:rPr>
          <w:rFonts w:ascii="Times New Roman" w:hAnsi="Times New Roman"/>
        </w:rPr>
        <w:t>- обязательно</w:t>
      </w:r>
    </w:p>
    <w:p w:rsidR="00C256FF" w:rsidRPr="009B09BE" w:rsidRDefault="00C57C47" w:rsidP="0005310B">
      <w:pPr>
        <w:spacing w:after="0" w:line="360" w:lineRule="auto"/>
        <w:rPr>
          <w:rFonts w:ascii="Times New Roman" w:hAnsi="Times New Roman"/>
        </w:rPr>
      </w:pPr>
      <w:r w:rsidRPr="009B09BE">
        <w:rPr>
          <w:rFonts w:ascii="Times New Roman" w:hAnsi="Times New Roman"/>
        </w:rPr>
        <w:t>-зависит от обстоятельств</w:t>
      </w:r>
    </w:p>
    <w:p w:rsidR="00C57C47" w:rsidRPr="009B09BE" w:rsidRDefault="00C57C47" w:rsidP="0005310B">
      <w:pPr>
        <w:spacing w:after="0" w:line="360" w:lineRule="auto"/>
        <w:rPr>
          <w:rFonts w:ascii="Times New Roman" w:hAnsi="Times New Roman"/>
        </w:rPr>
      </w:pPr>
      <w:r w:rsidRPr="009B09BE">
        <w:rPr>
          <w:rFonts w:ascii="Times New Roman" w:hAnsi="Times New Roman"/>
        </w:rPr>
        <w:t>- не знаю</w:t>
      </w:r>
    </w:p>
    <w:p w:rsidR="001672E1" w:rsidRPr="009B09BE" w:rsidRDefault="001672E1" w:rsidP="0005310B">
      <w:pPr>
        <w:spacing w:after="0" w:line="360" w:lineRule="auto"/>
        <w:rPr>
          <w:rFonts w:ascii="Times New Roman" w:hAnsi="Times New Roman"/>
        </w:rPr>
      </w:pPr>
    </w:p>
    <w:p w:rsidR="00F174F6" w:rsidRDefault="00F174F6" w:rsidP="006C3E9D">
      <w:pPr>
        <w:spacing w:after="0" w:line="360" w:lineRule="auto"/>
        <w:jc w:val="center"/>
        <w:rPr>
          <w:rFonts w:ascii="Times New Roman" w:hAnsi="Times New Roman"/>
          <w:b/>
          <w:color w:val="FF0000"/>
        </w:rPr>
      </w:pPr>
    </w:p>
    <w:p w:rsidR="00F174F6" w:rsidRDefault="00F174F6" w:rsidP="006C3E9D">
      <w:pPr>
        <w:spacing w:after="0" w:line="360" w:lineRule="auto"/>
        <w:jc w:val="center"/>
        <w:rPr>
          <w:rFonts w:ascii="Times New Roman" w:hAnsi="Times New Roman"/>
          <w:b/>
          <w:color w:val="FF0000"/>
        </w:rPr>
      </w:pPr>
    </w:p>
    <w:p w:rsidR="00F174F6" w:rsidRDefault="00F174F6" w:rsidP="006C3E9D">
      <w:pPr>
        <w:spacing w:after="0" w:line="360" w:lineRule="auto"/>
        <w:jc w:val="center"/>
        <w:rPr>
          <w:rFonts w:ascii="Times New Roman" w:hAnsi="Times New Roman"/>
          <w:b/>
          <w:color w:val="FF0000"/>
        </w:rPr>
      </w:pPr>
    </w:p>
    <w:p w:rsidR="00F174F6" w:rsidRDefault="00F174F6" w:rsidP="006C3E9D">
      <w:pPr>
        <w:spacing w:after="0" w:line="360" w:lineRule="auto"/>
        <w:jc w:val="center"/>
        <w:rPr>
          <w:rFonts w:ascii="Times New Roman" w:hAnsi="Times New Roman"/>
          <w:b/>
          <w:color w:val="FF0000"/>
        </w:rPr>
      </w:pPr>
    </w:p>
    <w:p w:rsidR="00F174F6" w:rsidRDefault="00F174F6" w:rsidP="006C3E9D">
      <w:pPr>
        <w:spacing w:after="0" w:line="360" w:lineRule="auto"/>
        <w:jc w:val="center"/>
        <w:rPr>
          <w:rFonts w:ascii="Times New Roman" w:hAnsi="Times New Roman"/>
          <w:b/>
          <w:color w:val="FF0000"/>
        </w:rPr>
      </w:pPr>
    </w:p>
    <w:p w:rsidR="00F174F6" w:rsidRDefault="00F174F6" w:rsidP="006C3E9D">
      <w:pPr>
        <w:spacing w:after="0" w:line="360" w:lineRule="auto"/>
        <w:jc w:val="center"/>
        <w:rPr>
          <w:rFonts w:ascii="Times New Roman" w:hAnsi="Times New Roman"/>
          <w:b/>
          <w:color w:val="FF0000"/>
        </w:rPr>
      </w:pPr>
    </w:p>
    <w:p w:rsidR="00F174F6" w:rsidRDefault="00F174F6" w:rsidP="006C3E9D">
      <w:pPr>
        <w:spacing w:after="0" w:line="360" w:lineRule="auto"/>
        <w:jc w:val="center"/>
        <w:rPr>
          <w:rFonts w:ascii="Times New Roman" w:hAnsi="Times New Roman"/>
          <w:b/>
          <w:color w:val="FF0000"/>
        </w:rPr>
      </w:pPr>
    </w:p>
    <w:p w:rsidR="00F174F6" w:rsidRDefault="00F174F6" w:rsidP="006C3E9D">
      <w:pPr>
        <w:spacing w:after="0" w:line="360" w:lineRule="auto"/>
        <w:jc w:val="center"/>
        <w:rPr>
          <w:rFonts w:ascii="Times New Roman" w:hAnsi="Times New Roman"/>
          <w:b/>
          <w:color w:val="FF0000"/>
        </w:rPr>
      </w:pPr>
    </w:p>
    <w:p w:rsidR="00F174F6" w:rsidRDefault="00F174F6" w:rsidP="006C3E9D">
      <w:pPr>
        <w:spacing w:after="0" w:line="360" w:lineRule="auto"/>
        <w:jc w:val="center"/>
        <w:rPr>
          <w:rFonts w:ascii="Times New Roman" w:hAnsi="Times New Roman"/>
          <w:b/>
          <w:color w:val="FF0000"/>
        </w:rPr>
      </w:pPr>
    </w:p>
    <w:p w:rsidR="00F174F6" w:rsidRDefault="00F174F6" w:rsidP="006C3E9D">
      <w:pPr>
        <w:spacing w:after="0" w:line="360" w:lineRule="auto"/>
        <w:jc w:val="center"/>
        <w:rPr>
          <w:rFonts w:ascii="Times New Roman" w:hAnsi="Times New Roman"/>
          <w:b/>
          <w:color w:val="FF0000"/>
        </w:rPr>
      </w:pPr>
    </w:p>
    <w:p w:rsidR="00A175C6" w:rsidRPr="009B09BE" w:rsidRDefault="006C3E9D" w:rsidP="006C3E9D">
      <w:pPr>
        <w:spacing w:after="0" w:line="360" w:lineRule="auto"/>
        <w:jc w:val="center"/>
        <w:rPr>
          <w:rFonts w:ascii="Times New Roman" w:hAnsi="Times New Roman"/>
          <w:b/>
          <w:color w:val="FF0000"/>
        </w:rPr>
      </w:pPr>
      <w:r w:rsidRPr="009B09BE">
        <w:rPr>
          <w:rFonts w:ascii="Times New Roman" w:hAnsi="Times New Roman"/>
          <w:b/>
          <w:color w:val="FF0000"/>
        </w:rPr>
        <w:t>Фотоотчёт.</w:t>
      </w:r>
    </w:p>
    <w:p w:rsidR="00270222" w:rsidRPr="009B09BE" w:rsidRDefault="00D768EF" w:rsidP="006C3E9D">
      <w:pPr>
        <w:spacing w:after="0" w:line="360" w:lineRule="auto"/>
        <w:rPr>
          <w:noProof/>
        </w:rPr>
      </w:pPr>
      <w:r>
        <w:rPr>
          <w:noProof/>
        </w:rPr>
        <w:lastRenderedPageBreak/>
        <w:drawing>
          <wp:inline distT="0" distB="0" distL="0" distR="0">
            <wp:extent cx="5514340" cy="410464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1">
                      <a:lum contrast="40000"/>
                    </a:blip>
                    <a:srcRect/>
                    <a:stretch>
                      <a:fillRect/>
                    </a:stretch>
                  </pic:blipFill>
                  <pic:spPr bwMode="auto">
                    <a:xfrm>
                      <a:off x="0" y="0"/>
                      <a:ext cx="5514340" cy="4104640"/>
                    </a:xfrm>
                    <a:prstGeom prst="rect">
                      <a:avLst/>
                    </a:prstGeom>
                    <a:noFill/>
                    <a:ln w="9525">
                      <a:noFill/>
                      <a:miter lim="800000"/>
                      <a:headEnd/>
                      <a:tailEnd/>
                    </a:ln>
                  </pic:spPr>
                </pic:pic>
              </a:graphicData>
            </a:graphic>
          </wp:inline>
        </w:drawing>
      </w:r>
    </w:p>
    <w:p w:rsidR="00270222" w:rsidRPr="009B09BE" w:rsidRDefault="00270222" w:rsidP="006C3E9D">
      <w:pPr>
        <w:spacing w:after="0" w:line="360" w:lineRule="auto"/>
        <w:rPr>
          <w:noProof/>
        </w:rPr>
      </w:pPr>
    </w:p>
    <w:p w:rsidR="006C3E9D" w:rsidRPr="009B09BE" w:rsidRDefault="00D768EF" w:rsidP="006C3E9D">
      <w:pPr>
        <w:spacing w:after="0" w:line="360" w:lineRule="auto"/>
        <w:rPr>
          <w:noProof/>
        </w:rPr>
      </w:pPr>
      <w:r>
        <w:rPr>
          <w:noProof/>
        </w:rPr>
        <w:drawing>
          <wp:inline distT="0" distB="0" distL="0" distR="0">
            <wp:extent cx="5514340" cy="4137025"/>
            <wp:effectExtent l="1905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2">
                      <a:lum contrast="40000"/>
                    </a:blip>
                    <a:srcRect/>
                    <a:stretch>
                      <a:fillRect/>
                    </a:stretch>
                  </pic:blipFill>
                  <pic:spPr bwMode="auto">
                    <a:xfrm>
                      <a:off x="0" y="0"/>
                      <a:ext cx="5514340" cy="4137025"/>
                    </a:xfrm>
                    <a:prstGeom prst="rect">
                      <a:avLst/>
                    </a:prstGeom>
                    <a:noFill/>
                    <a:ln w="9525">
                      <a:noFill/>
                      <a:miter lim="800000"/>
                      <a:headEnd/>
                      <a:tailEnd/>
                    </a:ln>
                  </pic:spPr>
                </pic:pic>
              </a:graphicData>
            </a:graphic>
          </wp:inline>
        </w:drawing>
      </w:r>
    </w:p>
    <w:p w:rsidR="006C3E9D" w:rsidRPr="009B09BE" w:rsidRDefault="00D768EF" w:rsidP="006C3E9D">
      <w:pPr>
        <w:spacing w:after="0" w:line="360" w:lineRule="auto"/>
        <w:rPr>
          <w:rFonts w:ascii="Times New Roman" w:hAnsi="Times New Roman"/>
          <w:b/>
          <w:color w:val="FF0000"/>
        </w:rPr>
      </w:pPr>
      <w:r>
        <w:rPr>
          <w:rFonts w:ascii="Times New Roman" w:hAnsi="Times New Roman"/>
          <w:b/>
          <w:noProof/>
          <w:color w:val="FF0000"/>
        </w:rPr>
        <w:lastRenderedPageBreak/>
        <w:drawing>
          <wp:inline distT="0" distB="0" distL="0" distR="0">
            <wp:extent cx="5594985" cy="4189095"/>
            <wp:effectExtent l="19050" t="0" r="5715" b="0"/>
            <wp:docPr id="3" name="Рисунок 3" descr="IMG_20170327_105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20170327_105544"/>
                    <pic:cNvPicPr>
                      <a:picLocks noChangeAspect="1" noChangeArrowheads="1"/>
                    </pic:cNvPicPr>
                  </pic:nvPicPr>
                  <pic:blipFill>
                    <a:blip r:embed="rId23" cstate="print">
                      <a:lum contrast="20000"/>
                    </a:blip>
                    <a:srcRect/>
                    <a:stretch>
                      <a:fillRect/>
                    </a:stretch>
                  </pic:blipFill>
                  <pic:spPr bwMode="auto">
                    <a:xfrm>
                      <a:off x="0" y="0"/>
                      <a:ext cx="5594985" cy="4189095"/>
                    </a:xfrm>
                    <a:prstGeom prst="rect">
                      <a:avLst/>
                    </a:prstGeom>
                    <a:noFill/>
                    <a:ln w="9525">
                      <a:noFill/>
                      <a:miter lim="800000"/>
                      <a:headEnd/>
                      <a:tailEnd/>
                    </a:ln>
                  </pic:spPr>
                </pic:pic>
              </a:graphicData>
            </a:graphic>
          </wp:inline>
        </w:drawing>
      </w:r>
      <w:r>
        <w:rPr>
          <w:rFonts w:ascii="Times New Roman" w:hAnsi="Times New Roman"/>
          <w:b/>
          <w:noProof/>
          <w:color w:val="FF0000"/>
        </w:rPr>
        <w:drawing>
          <wp:inline distT="0" distB="0" distL="0" distR="0">
            <wp:extent cx="5594985" cy="4205605"/>
            <wp:effectExtent l="19050" t="0" r="5715" b="0"/>
            <wp:docPr id="4" name="Рисунок 4" descr="IMG_20170615_111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20170615_111917"/>
                    <pic:cNvPicPr>
                      <a:picLocks noChangeAspect="1" noChangeArrowheads="1"/>
                    </pic:cNvPicPr>
                  </pic:nvPicPr>
                  <pic:blipFill>
                    <a:blip r:embed="rId24" cstate="print">
                      <a:lum contrast="20000"/>
                    </a:blip>
                    <a:srcRect/>
                    <a:stretch>
                      <a:fillRect/>
                    </a:stretch>
                  </pic:blipFill>
                  <pic:spPr bwMode="auto">
                    <a:xfrm>
                      <a:off x="0" y="0"/>
                      <a:ext cx="5594985" cy="4205605"/>
                    </a:xfrm>
                    <a:prstGeom prst="rect">
                      <a:avLst/>
                    </a:prstGeom>
                    <a:noFill/>
                    <a:ln w="9525">
                      <a:noFill/>
                      <a:miter lim="800000"/>
                      <a:headEnd/>
                      <a:tailEnd/>
                    </a:ln>
                  </pic:spPr>
                </pic:pic>
              </a:graphicData>
            </a:graphic>
          </wp:inline>
        </w:drawing>
      </w:r>
    </w:p>
    <w:p w:rsidR="00270222" w:rsidRPr="009B09BE" w:rsidRDefault="00D768EF" w:rsidP="006C3E9D">
      <w:pPr>
        <w:spacing w:after="0" w:line="360" w:lineRule="auto"/>
        <w:rPr>
          <w:rFonts w:ascii="Times New Roman" w:hAnsi="Times New Roman"/>
          <w:b/>
          <w:color w:val="FF0000"/>
        </w:rPr>
      </w:pPr>
      <w:r>
        <w:rPr>
          <w:rFonts w:ascii="Times New Roman" w:hAnsi="Times New Roman"/>
          <w:b/>
          <w:noProof/>
          <w:color w:val="FF0000"/>
        </w:rPr>
        <w:lastRenderedPageBreak/>
        <w:drawing>
          <wp:inline distT="0" distB="0" distL="0" distR="0">
            <wp:extent cx="5530850" cy="3855085"/>
            <wp:effectExtent l="19050" t="0" r="0" b="0"/>
            <wp:docPr id="5" name="Рисунок 5" descr="IMG_20170327_124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20170327_124628"/>
                    <pic:cNvPicPr>
                      <a:picLocks noChangeAspect="1" noChangeArrowheads="1"/>
                    </pic:cNvPicPr>
                  </pic:nvPicPr>
                  <pic:blipFill>
                    <a:blip r:embed="rId25" cstate="print">
                      <a:lum bright="20000" contrast="40000"/>
                    </a:blip>
                    <a:srcRect/>
                    <a:stretch>
                      <a:fillRect/>
                    </a:stretch>
                  </pic:blipFill>
                  <pic:spPr bwMode="auto">
                    <a:xfrm>
                      <a:off x="0" y="0"/>
                      <a:ext cx="5530850" cy="3855085"/>
                    </a:xfrm>
                    <a:prstGeom prst="rect">
                      <a:avLst/>
                    </a:prstGeom>
                    <a:noFill/>
                    <a:ln w="9525">
                      <a:noFill/>
                      <a:miter lim="800000"/>
                      <a:headEnd/>
                      <a:tailEnd/>
                    </a:ln>
                  </pic:spPr>
                </pic:pic>
              </a:graphicData>
            </a:graphic>
          </wp:inline>
        </w:drawing>
      </w:r>
    </w:p>
    <w:p w:rsidR="00270222" w:rsidRPr="009B09BE" w:rsidRDefault="00270222" w:rsidP="006C3E9D">
      <w:pPr>
        <w:spacing w:after="0" w:line="360" w:lineRule="auto"/>
        <w:rPr>
          <w:rFonts w:ascii="Times New Roman" w:hAnsi="Times New Roman"/>
          <w:b/>
          <w:color w:val="FF0000"/>
        </w:rPr>
      </w:pPr>
    </w:p>
    <w:p w:rsidR="00860387" w:rsidRPr="009B09BE" w:rsidRDefault="00D768EF" w:rsidP="006C3E9D">
      <w:pPr>
        <w:spacing w:after="0" w:line="360" w:lineRule="auto"/>
        <w:rPr>
          <w:rFonts w:ascii="Times New Roman" w:hAnsi="Times New Roman"/>
          <w:b/>
          <w:color w:val="FF0000"/>
        </w:rPr>
      </w:pPr>
      <w:r>
        <w:rPr>
          <w:rFonts w:ascii="Times New Roman" w:hAnsi="Times New Roman"/>
          <w:b/>
          <w:noProof/>
          <w:color w:val="FF0000"/>
        </w:rPr>
        <w:drawing>
          <wp:inline distT="0" distB="0" distL="0" distR="0">
            <wp:extent cx="5530850" cy="4128770"/>
            <wp:effectExtent l="19050" t="0" r="0" b="0"/>
            <wp:docPr id="6" name="Рисунок 6" descr="IMG_20180608_113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_20180608_113522"/>
                    <pic:cNvPicPr>
                      <a:picLocks noChangeAspect="1" noChangeArrowheads="1"/>
                    </pic:cNvPicPr>
                  </pic:nvPicPr>
                  <pic:blipFill>
                    <a:blip r:embed="rId26" cstate="print">
                      <a:lum contrast="20000"/>
                    </a:blip>
                    <a:srcRect/>
                    <a:stretch>
                      <a:fillRect/>
                    </a:stretch>
                  </pic:blipFill>
                  <pic:spPr bwMode="auto">
                    <a:xfrm>
                      <a:off x="0" y="0"/>
                      <a:ext cx="5530850" cy="4128770"/>
                    </a:xfrm>
                    <a:prstGeom prst="rect">
                      <a:avLst/>
                    </a:prstGeom>
                    <a:noFill/>
                    <a:ln w="9525">
                      <a:noFill/>
                      <a:miter lim="800000"/>
                      <a:headEnd/>
                      <a:tailEnd/>
                    </a:ln>
                  </pic:spPr>
                </pic:pic>
              </a:graphicData>
            </a:graphic>
          </wp:inline>
        </w:drawing>
      </w:r>
    </w:p>
    <w:sectPr w:rsidR="00860387" w:rsidRPr="009B09BE" w:rsidSect="00134090">
      <w:pgSz w:w="11906" w:h="16838"/>
      <w:pgMar w:top="851" w:right="851" w:bottom="851" w:left="1701" w:header="283" w:footer="113"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F14E0" w:rsidRDefault="00AF14E0" w:rsidP="00F1562D">
      <w:pPr>
        <w:spacing w:after="0" w:line="240" w:lineRule="auto"/>
      </w:pPr>
      <w:r>
        <w:separator/>
      </w:r>
    </w:p>
  </w:endnote>
  <w:endnote w:type="continuationSeparator" w:id="1">
    <w:p w:rsidR="00AF14E0" w:rsidRDefault="00AF14E0" w:rsidP="00F1562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43" w:usb2="00000009" w:usb3="00000000" w:csb0="000001FF" w:csb1="00000000"/>
  </w:font>
  <w:font w:name="Domine">
    <w:altName w:val="Times New Roman"/>
    <w:panose1 w:val="00000000000000000000"/>
    <w:charset w:val="00"/>
    <w:family w:val="roman"/>
    <w:notTrueType/>
    <w:pitch w:val="default"/>
    <w:sig w:usb0="00000000" w:usb1="00000000" w:usb2="00000000" w:usb3="00000000" w:csb0="00000000" w:csb1="00000000"/>
  </w:font>
  <w:font w:name="SimSun">
    <w:altName w:val="宋体"/>
    <w:panose1 w:val="02010600030101010101"/>
    <w:charset w:val="86"/>
    <w:family w:val="auto"/>
    <w:pitch w:val="variable"/>
    <w:sig w:usb0="00000003" w:usb1="288F0000" w:usb2="00000016" w:usb3="00000000" w:csb0="00040001" w:csb1="00000000"/>
  </w:font>
  <w:font w:name="Comic Sans MS">
    <w:panose1 w:val="030F0702030302020204"/>
    <w:charset w:val="CC"/>
    <w:family w:val="script"/>
    <w:pitch w:val="variable"/>
    <w:sig w:usb0="00000287" w:usb1="40000013"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0E0D" w:rsidRDefault="00E74F4D">
    <w:pPr>
      <w:pStyle w:val="af0"/>
      <w:jc w:val="right"/>
    </w:pPr>
    <w:r>
      <w:fldChar w:fldCharType="begin"/>
    </w:r>
    <w:r w:rsidR="00060E0D">
      <w:instrText xml:space="preserve"> PAGE   \* MERGEFORMAT </w:instrText>
    </w:r>
    <w:r>
      <w:fldChar w:fldCharType="separate"/>
    </w:r>
    <w:r w:rsidR="00134090">
      <w:rPr>
        <w:noProof/>
      </w:rPr>
      <w:t>4</w:t>
    </w:r>
    <w:r>
      <w:rPr>
        <w:noProof/>
      </w:rPr>
      <w:fldChar w:fldCharType="end"/>
    </w:r>
  </w:p>
  <w:p w:rsidR="00060E0D" w:rsidRDefault="00060E0D" w:rsidP="000A0FA5">
    <w:pPr>
      <w:pStyle w:val="af0"/>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F14E0" w:rsidRDefault="00AF14E0" w:rsidP="00F1562D">
      <w:pPr>
        <w:spacing w:after="0" w:line="240" w:lineRule="auto"/>
      </w:pPr>
      <w:r>
        <w:separator/>
      </w:r>
    </w:p>
  </w:footnote>
  <w:footnote w:type="continuationSeparator" w:id="1">
    <w:p w:rsidR="00AF14E0" w:rsidRDefault="00AF14E0" w:rsidP="00F1562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25pt;height:11.25pt" o:bullet="t">
        <v:imagedata r:id="rId1" o:title="mso3"/>
      </v:shape>
    </w:pict>
  </w:numPicBullet>
  <w:abstractNum w:abstractNumId="0">
    <w:nsid w:val="0000000E"/>
    <w:multiLevelType w:val="multilevel"/>
    <w:tmpl w:val="0000000E"/>
    <w:name w:val="WW8Num15"/>
    <w:lvl w:ilvl="0">
      <w:start w:val="1"/>
      <w:numFmt w:val="bullet"/>
      <w:lvlText w:val=""/>
      <w:lvlJc w:val="left"/>
      <w:pPr>
        <w:tabs>
          <w:tab w:val="num" w:pos="720"/>
        </w:tabs>
        <w:ind w:left="720" w:hanging="360"/>
      </w:pPr>
      <w:rPr>
        <w:rFonts w:ascii="Symbol" w:hAnsi="Symbol"/>
        <w:color w:val="auto"/>
      </w:rPr>
    </w:lvl>
    <w:lvl w:ilvl="1">
      <w:start w:val="1"/>
      <w:numFmt w:val="decimal"/>
      <w:lvlText w:val="%2."/>
      <w:lvlJc w:val="left"/>
      <w:pPr>
        <w:tabs>
          <w:tab w:val="num" w:pos="502"/>
        </w:tabs>
        <w:ind w:left="502" w:hanging="360"/>
      </w:pPr>
      <w:rPr>
        <w:b/>
        <w:i/>
        <w:color w:val="auto"/>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1">
    <w:nsid w:val="008D5092"/>
    <w:multiLevelType w:val="multilevel"/>
    <w:tmpl w:val="56B861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0F679AA"/>
    <w:multiLevelType w:val="hybridMultilevel"/>
    <w:tmpl w:val="24B8EA8E"/>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3">
    <w:nsid w:val="05647003"/>
    <w:multiLevelType w:val="hybridMultilevel"/>
    <w:tmpl w:val="397833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7057657"/>
    <w:multiLevelType w:val="multilevel"/>
    <w:tmpl w:val="571E89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F9332F7"/>
    <w:multiLevelType w:val="multilevel"/>
    <w:tmpl w:val="D598CD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0955A16"/>
    <w:multiLevelType w:val="hybridMultilevel"/>
    <w:tmpl w:val="7BA28FE0"/>
    <w:lvl w:ilvl="0" w:tplc="6DACC4FE">
      <w:start w:val="1"/>
      <w:numFmt w:val="bullet"/>
      <w:lvlText w:val="•"/>
      <w:lvlJc w:val="left"/>
      <w:pPr>
        <w:tabs>
          <w:tab w:val="num" w:pos="720"/>
        </w:tabs>
        <w:ind w:left="72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122D002C"/>
    <w:multiLevelType w:val="multilevel"/>
    <w:tmpl w:val="84E267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5034234"/>
    <w:multiLevelType w:val="multilevel"/>
    <w:tmpl w:val="CF5EFD94"/>
    <w:lvl w:ilvl="0">
      <w:start w:val="1"/>
      <w:numFmt w:val="decimal"/>
      <w:lvlText w:val="%1."/>
      <w:lvlJc w:val="left"/>
      <w:pPr>
        <w:tabs>
          <w:tab w:val="num" w:pos="360"/>
        </w:tabs>
        <w:ind w:left="360" w:hanging="360"/>
      </w:pPr>
      <w:rPr>
        <w:rFonts w:ascii="Times New Roman" w:hAnsi="Times New Roman" w:cs="Times New Roman" w:hint="default"/>
        <w:b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15A169CC"/>
    <w:multiLevelType w:val="hybridMultilevel"/>
    <w:tmpl w:val="EB1E8676"/>
    <w:lvl w:ilvl="0" w:tplc="6DACC4FE">
      <w:start w:val="1"/>
      <w:numFmt w:val="bullet"/>
      <w:lvlText w:val="•"/>
      <w:lvlJc w:val="left"/>
      <w:pPr>
        <w:tabs>
          <w:tab w:val="num" w:pos="720"/>
        </w:tabs>
        <w:ind w:left="72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217833F7"/>
    <w:multiLevelType w:val="hybridMultilevel"/>
    <w:tmpl w:val="7AC44A52"/>
    <w:lvl w:ilvl="0" w:tplc="FE7684A2">
      <w:start w:val="1"/>
      <w:numFmt w:val="decimal"/>
      <w:lvlText w:val="%1."/>
      <w:legacy w:legacy="1" w:legacySpace="0" w:legacyIndent="0"/>
      <w:lvlJc w:val="left"/>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2292BF4"/>
    <w:multiLevelType w:val="hybridMultilevel"/>
    <w:tmpl w:val="C4DA55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28218A5"/>
    <w:multiLevelType w:val="hybridMultilevel"/>
    <w:tmpl w:val="5D90F5C2"/>
    <w:lvl w:ilvl="0" w:tplc="89945E0A">
      <w:start w:val="1"/>
      <w:numFmt w:val="decimal"/>
      <w:lvlText w:val="%1."/>
      <w:lvlJc w:val="left"/>
      <w:pPr>
        <w:tabs>
          <w:tab w:val="num" w:pos="360"/>
        </w:tabs>
        <w:ind w:left="360" w:hanging="360"/>
      </w:pPr>
      <w:rPr>
        <w:rFonts w:ascii="Times New Roman" w:eastAsia="Times New Roman" w:hAnsi="Times New Roman" w:cs="Times New Roman"/>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24FD260E"/>
    <w:multiLevelType w:val="multilevel"/>
    <w:tmpl w:val="42A4DA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26235651"/>
    <w:multiLevelType w:val="multilevel"/>
    <w:tmpl w:val="7D908E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2BFC1D1C"/>
    <w:multiLevelType w:val="hybridMultilevel"/>
    <w:tmpl w:val="A5DA302E"/>
    <w:lvl w:ilvl="0" w:tplc="E1EEFF1A">
      <w:start w:val="1"/>
      <w:numFmt w:val="decimal"/>
      <w:lvlText w:val="%1."/>
      <w:lvlJc w:val="left"/>
      <w:pPr>
        <w:tabs>
          <w:tab w:val="num" w:pos="375"/>
        </w:tabs>
        <w:ind w:left="375" w:hanging="375"/>
      </w:pPr>
    </w:lvl>
    <w:lvl w:ilvl="1" w:tplc="04190005">
      <w:start w:val="1"/>
      <w:numFmt w:val="bullet"/>
      <w:lvlText w:val=""/>
      <w:lvlJc w:val="left"/>
      <w:pPr>
        <w:tabs>
          <w:tab w:val="num" w:pos="1080"/>
        </w:tabs>
        <w:ind w:left="1080" w:hanging="360"/>
      </w:pPr>
      <w:rPr>
        <w:rFonts w:ascii="Wingdings" w:hAnsi="Wingdings" w:hint="default"/>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
    <w:nsid w:val="2E465E56"/>
    <w:multiLevelType w:val="hybridMultilevel"/>
    <w:tmpl w:val="8ACC58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52876F0"/>
    <w:multiLevelType w:val="hybridMultilevel"/>
    <w:tmpl w:val="490008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38B402EF"/>
    <w:multiLevelType w:val="hybridMultilevel"/>
    <w:tmpl w:val="8B222FB8"/>
    <w:lvl w:ilvl="0" w:tplc="6DACC4FE">
      <w:start w:val="1"/>
      <w:numFmt w:val="bullet"/>
      <w:lvlText w:val="•"/>
      <w:lvlJc w:val="left"/>
      <w:pPr>
        <w:tabs>
          <w:tab w:val="num" w:pos="720"/>
        </w:tabs>
        <w:ind w:left="72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nsid w:val="3A2907D9"/>
    <w:multiLevelType w:val="hybridMultilevel"/>
    <w:tmpl w:val="804E980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0">
    <w:nsid w:val="3D300901"/>
    <w:multiLevelType w:val="hybridMultilevel"/>
    <w:tmpl w:val="EDA0A80E"/>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1">
    <w:nsid w:val="4B0966F0"/>
    <w:multiLevelType w:val="hybridMultilevel"/>
    <w:tmpl w:val="3F1EF5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D5E4478"/>
    <w:multiLevelType w:val="multilevel"/>
    <w:tmpl w:val="A5900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nsid w:val="4E48692C"/>
    <w:multiLevelType w:val="hybridMultilevel"/>
    <w:tmpl w:val="FD58AC18"/>
    <w:lvl w:ilvl="0" w:tplc="04190005">
      <w:start w:val="1"/>
      <w:numFmt w:val="bullet"/>
      <w:lvlText w:val=""/>
      <w:lvlJc w:val="left"/>
      <w:pPr>
        <w:ind w:left="2160" w:hanging="360"/>
      </w:pPr>
      <w:rPr>
        <w:rFonts w:ascii="Wingdings" w:hAnsi="Wingdings" w:hint="default"/>
      </w:rPr>
    </w:lvl>
    <w:lvl w:ilvl="1" w:tplc="04190003">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24">
    <w:nsid w:val="502A0FA6"/>
    <w:multiLevelType w:val="multilevel"/>
    <w:tmpl w:val="EDC07A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nsid w:val="505B0AF6"/>
    <w:multiLevelType w:val="hybridMultilevel"/>
    <w:tmpl w:val="66B22ED2"/>
    <w:lvl w:ilvl="0" w:tplc="F07A0878">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6">
    <w:nsid w:val="54A21540"/>
    <w:multiLevelType w:val="hybridMultilevel"/>
    <w:tmpl w:val="18864F3A"/>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5CAB6219"/>
    <w:multiLevelType w:val="multilevel"/>
    <w:tmpl w:val="2CFE4F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632E3661"/>
    <w:multiLevelType w:val="hybridMultilevel"/>
    <w:tmpl w:val="E81CF8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63B903D6"/>
    <w:multiLevelType w:val="hybridMultilevel"/>
    <w:tmpl w:val="02527E44"/>
    <w:lvl w:ilvl="0" w:tplc="0419000F">
      <w:start w:val="1"/>
      <w:numFmt w:val="decimal"/>
      <w:lvlText w:val="%1."/>
      <w:lvlJc w:val="left"/>
      <w:pPr>
        <w:tabs>
          <w:tab w:val="num" w:pos="720"/>
        </w:tabs>
        <w:ind w:left="720" w:hanging="360"/>
      </w:pPr>
      <w:rPr>
        <w:rFonts w:hint="default"/>
      </w:rPr>
    </w:lvl>
    <w:lvl w:ilvl="1" w:tplc="0419000B">
      <w:start w:val="1"/>
      <w:numFmt w:val="bullet"/>
      <w:lvlText w:val=""/>
      <w:lvlJc w:val="left"/>
      <w:pPr>
        <w:tabs>
          <w:tab w:val="num" w:pos="1440"/>
        </w:tabs>
        <w:ind w:left="1440" w:hanging="360"/>
      </w:pPr>
      <w:rPr>
        <w:rFonts w:ascii="Wingdings" w:hAnsi="Wingdings" w:hint="default"/>
      </w:rPr>
    </w:lvl>
    <w:lvl w:ilvl="2" w:tplc="0419001B" w:tentative="1">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nsid w:val="69274C46"/>
    <w:multiLevelType w:val="hybridMultilevel"/>
    <w:tmpl w:val="B26083B4"/>
    <w:lvl w:ilvl="0" w:tplc="04190001">
      <w:start w:val="1"/>
      <w:numFmt w:val="bullet"/>
      <w:lvlText w:val=""/>
      <w:lvlJc w:val="left"/>
      <w:pPr>
        <w:ind w:left="1211"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6A1F642F"/>
    <w:multiLevelType w:val="multilevel"/>
    <w:tmpl w:val="2BE8E886"/>
    <w:lvl w:ilvl="0">
      <w:start w:val="1"/>
      <w:numFmt w:val="decimal"/>
      <w:lvlText w:val="%1."/>
      <w:lvlJc w:val="left"/>
      <w:pPr>
        <w:ind w:left="422" w:hanging="360"/>
      </w:pPr>
      <w:rPr>
        <w:rFonts w:hint="default"/>
      </w:rPr>
    </w:lvl>
    <w:lvl w:ilvl="1">
      <w:start w:val="2"/>
      <w:numFmt w:val="decimal"/>
      <w:isLgl/>
      <w:lvlText w:val="%1.%2."/>
      <w:lvlJc w:val="left"/>
      <w:pPr>
        <w:ind w:left="782" w:hanging="720"/>
      </w:pPr>
      <w:rPr>
        <w:rFonts w:hint="default"/>
      </w:rPr>
    </w:lvl>
    <w:lvl w:ilvl="2">
      <w:start w:val="1"/>
      <w:numFmt w:val="decimal"/>
      <w:isLgl/>
      <w:lvlText w:val="%1.%2.%3."/>
      <w:lvlJc w:val="left"/>
      <w:pPr>
        <w:ind w:left="782" w:hanging="720"/>
      </w:pPr>
      <w:rPr>
        <w:rFonts w:hint="default"/>
      </w:rPr>
    </w:lvl>
    <w:lvl w:ilvl="3">
      <w:start w:val="1"/>
      <w:numFmt w:val="decimal"/>
      <w:isLgl/>
      <w:lvlText w:val="%1.%2.%3.%4."/>
      <w:lvlJc w:val="left"/>
      <w:pPr>
        <w:ind w:left="1142" w:hanging="1080"/>
      </w:pPr>
      <w:rPr>
        <w:rFonts w:hint="default"/>
      </w:rPr>
    </w:lvl>
    <w:lvl w:ilvl="4">
      <w:start w:val="1"/>
      <w:numFmt w:val="decimal"/>
      <w:isLgl/>
      <w:lvlText w:val="%1.%2.%3.%4.%5."/>
      <w:lvlJc w:val="left"/>
      <w:pPr>
        <w:ind w:left="1142" w:hanging="1080"/>
      </w:pPr>
      <w:rPr>
        <w:rFonts w:hint="default"/>
      </w:rPr>
    </w:lvl>
    <w:lvl w:ilvl="5">
      <w:start w:val="1"/>
      <w:numFmt w:val="decimal"/>
      <w:isLgl/>
      <w:lvlText w:val="%1.%2.%3.%4.%5.%6."/>
      <w:lvlJc w:val="left"/>
      <w:pPr>
        <w:ind w:left="1502" w:hanging="1440"/>
      </w:pPr>
      <w:rPr>
        <w:rFonts w:hint="default"/>
      </w:rPr>
    </w:lvl>
    <w:lvl w:ilvl="6">
      <w:start w:val="1"/>
      <w:numFmt w:val="decimal"/>
      <w:isLgl/>
      <w:lvlText w:val="%1.%2.%3.%4.%5.%6.%7."/>
      <w:lvlJc w:val="left"/>
      <w:pPr>
        <w:ind w:left="1862" w:hanging="1800"/>
      </w:pPr>
      <w:rPr>
        <w:rFonts w:hint="default"/>
      </w:rPr>
    </w:lvl>
    <w:lvl w:ilvl="7">
      <w:start w:val="1"/>
      <w:numFmt w:val="decimal"/>
      <w:isLgl/>
      <w:lvlText w:val="%1.%2.%3.%4.%5.%6.%7.%8."/>
      <w:lvlJc w:val="left"/>
      <w:pPr>
        <w:ind w:left="1862" w:hanging="1800"/>
      </w:pPr>
      <w:rPr>
        <w:rFonts w:hint="default"/>
      </w:rPr>
    </w:lvl>
    <w:lvl w:ilvl="8">
      <w:start w:val="1"/>
      <w:numFmt w:val="decimal"/>
      <w:isLgl/>
      <w:lvlText w:val="%1.%2.%3.%4.%5.%6.%7.%8.%9."/>
      <w:lvlJc w:val="left"/>
      <w:pPr>
        <w:ind w:left="2222" w:hanging="2160"/>
      </w:pPr>
      <w:rPr>
        <w:rFonts w:hint="default"/>
      </w:rPr>
    </w:lvl>
  </w:abstractNum>
  <w:abstractNum w:abstractNumId="32">
    <w:nsid w:val="6E644714"/>
    <w:multiLevelType w:val="hybridMultilevel"/>
    <w:tmpl w:val="24867E8E"/>
    <w:lvl w:ilvl="0" w:tplc="6DACC4FE">
      <w:start w:val="1"/>
      <w:numFmt w:val="bullet"/>
      <w:lvlText w:val="•"/>
      <w:lvlJc w:val="left"/>
      <w:pPr>
        <w:tabs>
          <w:tab w:val="num" w:pos="720"/>
        </w:tabs>
        <w:ind w:left="72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
    <w:nsid w:val="73584CE3"/>
    <w:multiLevelType w:val="multilevel"/>
    <w:tmpl w:val="CF7E8D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nsid w:val="76237CFE"/>
    <w:multiLevelType w:val="hybridMultilevel"/>
    <w:tmpl w:val="0EBA3F8C"/>
    <w:lvl w:ilvl="0" w:tplc="F42CF358">
      <w:start w:val="1"/>
      <w:numFmt w:val="bullet"/>
      <w:lvlText w:val=""/>
      <w:lvlJc w:val="left"/>
      <w:pPr>
        <w:ind w:left="2279" w:hanging="360"/>
      </w:pPr>
      <w:rPr>
        <w:rFonts w:ascii="Symbol" w:hAnsi="Symbol" w:hint="default"/>
      </w:rPr>
    </w:lvl>
    <w:lvl w:ilvl="1" w:tplc="04190003" w:tentative="1">
      <w:start w:val="1"/>
      <w:numFmt w:val="bullet"/>
      <w:lvlText w:val="o"/>
      <w:lvlJc w:val="left"/>
      <w:pPr>
        <w:ind w:left="2999" w:hanging="360"/>
      </w:pPr>
      <w:rPr>
        <w:rFonts w:ascii="Courier New" w:hAnsi="Courier New" w:cs="Courier New" w:hint="default"/>
      </w:rPr>
    </w:lvl>
    <w:lvl w:ilvl="2" w:tplc="04190005" w:tentative="1">
      <w:start w:val="1"/>
      <w:numFmt w:val="bullet"/>
      <w:lvlText w:val=""/>
      <w:lvlJc w:val="left"/>
      <w:pPr>
        <w:ind w:left="3719" w:hanging="360"/>
      </w:pPr>
      <w:rPr>
        <w:rFonts w:ascii="Wingdings" w:hAnsi="Wingdings" w:hint="default"/>
      </w:rPr>
    </w:lvl>
    <w:lvl w:ilvl="3" w:tplc="04190001" w:tentative="1">
      <w:start w:val="1"/>
      <w:numFmt w:val="bullet"/>
      <w:lvlText w:val=""/>
      <w:lvlJc w:val="left"/>
      <w:pPr>
        <w:ind w:left="4439" w:hanging="360"/>
      </w:pPr>
      <w:rPr>
        <w:rFonts w:ascii="Symbol" w:hAnsi="Symbol" w:hint="default"/>
      </w:rPr>
    </w:lvl>
    <w:lvl w:ilvl="4" w:tplc="04190003" w:tentative="1">
      <w:start w:val="1"/>
      <w:numFmt w:val="bullet"/>
      <w:lvlText w:val="o"/>
      <w:lvlJc w:val="left"/>
      <w:pPr>
        <w:ind w:left="5159" w:hanging="360"/>
      </w:pPr>
      <w:rPr>
        <w:rFonts w:ascii="Courier New" w:hAnsi="Courier New" w:cs="Courier New" w:hint="default"/>
      </w:rPr>
    </w:lvl>
    <w:lvl w:ilvl="5" w:tplc="04190005" w:tentative="1">
      <w:start w:val="1"/>
      <w:numFmt w:val="bullet"/>
      <w:lvlText w:val=""/>
      <w:lvlJc w:val="left"/>
      <w:pPr>
        <w:ind w:left="5879" w:hanging="360"/>
      </w:pPr>
      <w:rPr>
        <w:rFonts w:ascii="Wingdings" w:hAnsi="Wingdings" w:hint="default"/>
      </w:rPr>
    </w:lvl>
    <w:lvl w:ilvl="6" w:tplc="04190001" w:tentative="1">
      <w:start w:val="1"/>
      <w:numFmt w:val="bullet"/>
      <w:lvlText w:val=""/>
      <w:lvlJc w:val="left"/>
      <w:pPr>
        <w:ind w:left="6599" w:hanging="360"/>
      </w:pPr>
      <w:rPr>
        <w:rFonts w:ascii="Symbol" w:hAnsi="Symbol" w:hint="default"/>
      </w:rPr>
    </w:lvl>
    <w:lvl w:ilvl="7" w:tplc="04190003" w:tentative="1">
      <w:start w:val="1"/>
      <w:numFmt w:val="bullet"/>
      <w:lvlText w:val="o"/>
      <w:lvlJc w:val="left"/>
      <w:pPr>
        <w:ind w:left="7319" w:hanging="360"/>
      </w:pPr>
      <w:rPr>
        <w:rFonts w:ascii="Courier New" w:hAnsi="Courier New" w:cs="Courier New" w:hint="default"/>
      </w:rPr>
    </w:lvl>
    <w:lvl w:ilvl="8" w:tplc="04190005" w:tentative="1">
      <w:start w:val="1"/>
      <w:numFmt w:val="bullet"/>
      <w:lvlText w:val=""/>
      <w:lvlJc w:val="left"/>
      <w:pPr>
        <w:ind w:left="8039" w:hanging="360"/>
      </w:pPr>
      <w:rPr>
        <w:rFonts w:ascii="Wingdings" w:hAnsi="Wingdings" w:hint="default"/>
      </w:rPr>
    </w:lvl>
  </w:abstractNum>
  <w:abstractNum w:abstractNumId="35">
    <w:nsid w:val="7A380181"/>
    <w:multiLevelType w:val="hybridMultilevel"/>
    <w:tmpl w:val="5DDA0A60"/>
    <w:lvl w:ilvl="0" w:tplc="B94A0026">
      <w:start w:val="1"/>
      <w:numFmt w:val="bullet"/>
      <w:lvlText w:val=""/>
      <w:lvlJc w:val="left"/>
      <w:pPr>
        <w:ind w:left="1146" w:hanging="360"/>
      </w:pPr>
      <w:rPr>
        <w:rFonts w:ascii="Symbol" w:hAnsi="Symbol" w:hint="default"/>
        <w:color w:val="auto"/>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num w:numId="1">
    <w:abstractNumId w:val="10"/>
  </w:num>
  <w:num w:numId="2">
    <w:abstractNumId w:val="25"/>
  </w:num>
  <w:num w:numId="3">
    <w:abstractNumId w:val="8"/>
  </w:num>
  <w:num w:numId="4">
    <w:abstractNumId w:val="17"/>
  </w:num>
  <w:num w:numId="5">
    <w:abstractNumId w:val="12"/>
  </w:num>
  <w:num w:numId="6">
    <w:abstractNumId w:val="21"/>
  </w:num>
  <w:num w:numId="7">
    <w:abstractNumId w:val="31"/>
  </w:num>
  <w:num w:numId="8">
    <w:abstractNumId w:val="14"/>
  </w:num>
  <w:num w:numId="9">
    <w:abstractNumId w:val="7"/>
  </w:num>
  <w:num w:numId="10">
    <w:abstractNumId w:val="4"/>
  </w:num>
  <w:num w:numId="11">
    <w:abstractNumId w:val="27"/>
  </w:num>
  <w:num w:numId="12">
    <w:abstractNumId w:val="1"/>
  </w:num>
  <w:num w:numId="13">
    <w:abstractNumId w:val="13"/>
  </w:num>
  <w:num w:numId="14">
    <w:abstractNumId w:val="5"/>
  </w:num>
  <w:num w:numId="15">
    <w:abstractNumId w:val="32"/>
  </w:num>
  <w:num w:numId="16">
    <w:abstractNumId w:val="18"/>
  </w:num>
  <w:num w:numId="17">
    <w:abstractNumId w:val="6"/>
  </w:num>
  <w:num w:numId="18">
    <w:abstractNumId w:val="9"/>
  </w:num>
  <w:num w:numId="19">
    <w:abstractNumId w:val="22"/>
  </w:num>
  <w:num w:numId="20">
    <w:abstractNumId w:val="33"/>
  </w:num>
  <w:num w:numId="21">
    <w:abstractNumId w:val="24"/>
  </w:num>
  <w:num w:numId="22">
    <w:abstractNumId w:val="34"/>
  </w:num>
  <w:num w:numId="23">
    <w:abstractNumId w:val="23"/>
  </w:num>
  <w:num w:numId="24">
    <w:abstractNumId w:val="29"/>
  </w:num>
  <w:num w:numId="25">
    <w:abstractNumId w:val="3"/>
  </w:num>
  <w:num w:numId="26">
    <w:abstractNumId w:val="19"/>
  </w:num>
  <w:num w:numId="27">
    <w:abstractNumId w:val="30"/>
  </w:num>
  <w:num w:numId="28">
    <w:abstractNumId w:val="16"/>
  </w:num>
  <w:num w:numId="29">
    <w:abstractNumId w:val="35"/>
  </w:num>
  <w:num w:numId="30">
    <w:abstractNumId w:val="11"/>
  </w:num>
  <w:num w:numId="31">
    <w:abstractNumId w:val="20"/>
  </w:num>
  <w:num w:numId="32">
    <w:abstractNumId w:val="28"/>
  </w:num>
  <w:num w:numId="33">
    <w:abstractNumId w:val="2"/>
  </w:num>
  <w:num w:numId="34">
    <w:abstractNumId w:val="26"/>
  </w:num>
  <w:num w:numId="35">
    <w:abstractNumId w:val="1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autoHyphenation/>
  <w:drawingGridHorizontalSpacing w:val="110"/>
  <w:displayHorizontalDrawingGridEvery w:val="2"/>
  <w:characterSpacingControl w:val="doNotCompress"/>
  <w:footnotePr>
    <w:footnote w:id="0"/>
    <w:footnote w:id="1"/>
  </w:footnotePr>
  <w:endnotePr>
    <w:endnote w:id="0"/>
    <w:endnote w:id="1"/>
  </w:endnotePr>
  <w:compat/>
  <w:rsids>
    <w:rsidRoot w:val="0073034D"/>
    <w:rsid w:val="000033E5"/>
    <w:rsid w:val="00003CF8"/>
    <w:rsid w:val="00004927"/>
    <w:rsid w:val="00005237"/>
    <w:rsid w:val="0000572F"/>
    <w:rsid w:val="00010958"/>
    <w:rsid w:val="00032554"/>
    <w:rsid w:val="00044B9F"/>
    <w:rsid w:val="0004764F"/>
    <w:rsid w:val="0005310B"/>
    <w:rsid w:val="000605DC"/>
    <w:rsid w:val="00060E0D"/>
    <w:rsid w:val="0006158F"/>
    <w:rsid w:val="00064B20"/>
    <w:rsid w:val="00066815"/>
    <w:rsid w:val="00071EF8"/>
    <w:rsid w:val="00073C29"/>
    <w:rsid w:val="000741D7"/>
    <w:rsid w:val="0008044E"/>
    <w:rsid w:val="00081523"/>
    <w:rsid w:val="00082CAE"/>
    <w:rsid w:val="00083AC9"/>
    <w:rsid w:val="00086513"/>
    <w:rsid w:val="00090B2A"/>
    <w:rsid w:val="00094055"/>
    <w:rsid w:val="000947DA"/>
    <w:rsid w:val="000A0FA5"/>
    <w:rsid w:val="000A6788"/>
    <w:rsid w:val="000A738D"/>
    <w:rsid w:val="000A73E2"/>
    <w:rsid w:val="000B0A0A"/>
    <w:rsid w:val="000B26A1"/>
    <w:rsid w:val="000B2846"/>
    <w:rsid w:val="000C5766"/>
    <w:rsid w:val="000C6A0B"/>
    <w:rsid w:val="000D0FFE"/>
    <w:rsid w:val="000D2F64"/>
    <w:rsid w:val="000D6905"/>
    <w:rsid w:val="000E0001"/>
    <w:rsid w:val="000E2297"/>
    <w:rsid w:val="000E3557"/>
    <w:rsid w:val="000E3604"/>
    <w:rsid w:val="000F4686"/>
    <w:rsid w:val="000F7441"/>
    <w:rsid w:val="00100C43"/>
    <w:rsid w:val="00103AE9"/>
    <w:rsid w:val="00107D41"/>
    <w:rsid w:val="00112575"/>
    <w:rsid w:val="00112896"/>
    <w:rsid w:val="001222B8"/>
    <w:rsid w:val="0012273C"/>
    <w:rsid w:val="00123A14"/>
    <w:rsid w:val="00126584"/>
    <w:rsid w:val="00127F3D"/>
    <w:rsid w:val="001325CD"/>
    <w:rsid w:val="00134008"/>
    <w:rsid w:val="00134090"/>
    <w:rsid w:val="001367AD"/>
    <w:rsid w:val="00137F5B"/>
    <w:rsid w:val="00140045"/>
    <w:rsid w:val="001401FB"/>
    <w:rsid w:val="00140542"/>
    <w:rsid w:val="00140A04"/>
    <w:rsid w:val="00143489"/>
    <w:rsid w:val="00147419"/>
    <w:rsid w:val="00147A71"/>
    <w:rsid w:val="00151BE5"/>
    <w:rsid w:val="00154D60"/>
    <w:rsid w:val="00162EA8"/>
    <w:rsid w:val="001672E1"/>
    <w:rsid w:val="00167EAA"/>
    <w:rsid w:val="0017287A"/>
    <w:rsid w:val="00174402"/>
    <w:rsid w:val="00176590"/>
    <w:rsid w:val="00177B9C"/>
    <w:rsid w:val="00184ED7"/>
    <w:rsid w:val="00190859"/>
    <w:rsid w:val="001A3EB0"/>
    <w:rsid w:val="001A4E70"/>
    <w:rsid w:val="001A5F73"/>
    <w:rsid w:val="001B2423"/>
    <w:rsid w:val="001B32A9"/>
    <w:rsid w:val="001C484F"/>
    <w:rsid w:val="001C4DFD"/>
    <w:rsid w:val="001C6193"/>
    <w:rsid w:val="001D1565"/>
    <w:rsid w:val="001D2FBF"/>
    <w:rsid w:val="001D55E2"/>
    <w:rsid w:val="001D5822"/>
    <w:rsid w:val="001D7C02"/>
    <w:rsid w:val="001E20ED"/>
    <w:rsid w:val="001E3146"/>
    <w:rsid w:val="001F1E7B"/>
    <w:rsid w:val="001F5B5E"/>
    <w:rsid w:val="001F6F78"/>
    <w:rsid w:val="002009F2"/>
    <w:rsid w:val="002065A5"/>
    <w:rsid w:val="00212E76"/>
    <w:rsid w:val="0021430E"/>
    <w:rsid w:val="00215CA4"/>
    <w:rsid w:val="00223D3C"/>
    <w:rsid w:val="00225E80"/>
    <w:rsid w:val="00253F96"/>
    <w:rsid w:val="00256BF3"/>
    <w:rsid w:val="00257622"/>
    <w:rsid w:val="002677CF"/>
    <w:rsid w:val="00267AE5"/>
    <w:rsid w:val="00270222"/>
    <w:rsid w:val="00273DD7"/>
    <w:rsid w:val="002755C8"/>
    <w:rsid w:val="002760D2"/>
    <w:rsid w:val="00276B34"/>
    <w:rsid w:val="00282320"/>
    <w:rsid w:val="0028565C"/>
    <w:rsid w:val="00294E80"/>
    <w:rsid w:val="002A0FD9"/>
    <w:rsid w:val="002A5776"/>
    <w:rsid w:val="002A72F1"/>
    <w:rsid w:val="002C239B"/>
    <w:rsid w:val="002E2A84"/>
    <w:rsid w:val="002E2C87"/>
    <w:rsid w:val="002E46F0"/>
    <w:rsid w:val="002F2575"/>
    <w:rsid w:val="002F2BDA"/>
    <w:rsid w:val="002F3A49"/>
    <w:rsid w:val="002F5979"/>
    <w:rsid w:val="00302089"/>
    <w:rsid w:val="00313C7D"/>
    <w:rsid w:val="00314EF1"/>
    <w:rsid w:val="00320A0F"/>
    <w:rsid w:val="00330D50"/>
    <w:rsid w:val="00331A71"/>
    <w:rsid w:val="00334918"/>
    <w:rsid w:val="00345E1D"/>
    <w:rsid w:val="00346843"/>
    <w:rsid w:val="00361529"/>
    <w:rsid w:val="00362D2E"/>
    <w:rsid w:val="003717F3"/>
    <w:rsid w:val="00372A79"/>
    <w:rsid w:val="00373A02"/>
    <w:rsid w:val="003770EB"/>
    <w:rsid w:val="00377CF2"/>
    <w:rsid w:val="0038008B"/>
    <w:rsid w:val="00380B60"/>
    <w:rsid w:val="00383001"/>
    <w:rsid w:val="00383AC6"/>
    <w:rsid w:val="00391DD6"/>
    <w:rsid w:val="00394A05"/>
    <w:rsid w:val="003A5C5E"/>
    <w:rsid w:val="003A6538"/>
    <w:rsid w:val="003A6C01"/>
    <w:rsid w:val="003A7847"/>
    <w:rsid w:val="003B0F54"/>
    <w:rsid w:val="003B1A74"/>
    <w:rsid w:val="003B349B"/>
    <w:rsid w:val="003C4C26"/>
    <w:rsid w:val="003C50F1"/>
    <w:rsid w:val="003C571E"/>
    <w:rsid w:val="003C6B73"/>
    <w:rsid w:val="003D53B5"/>
    <w:rsid w:val="003D7757"/>
    <w:rsid w:val="003E0A4C"/>
    <w:rsid w:val="003E4748"/>
    <w:rsid w:val="003E7754"/>
    <w:rsid w:val="00401E2A"/>
    <w:rsid w:val="00402246"/>
    <w:rsid w:val="00410A34"/>
    <w:rsid w:val="0041629F"/>
    <w:rsid w:val="004219E1"/>
    <w:rsid w:val="0043120F"/>
    <w:rsid w:val="00432E59"/>
    <w:rsid w:val="00435605"/>
    <w:rsid w:val="00435F00"/>
    <w:rsid w:val="004517BF"/>
    <w:rsid w:val="004539D0"/>
    <w:rsid w:val="004574AF"/>
    <w:rsid w:val="004637FC"/>
    <w:rsid w:val="00465E6B"/>
    <w:rsid w:val="00467F09"/>
    <w:rsid w:val="004728F6"/>
    <w:rsid w:val="00473535"/>
    <w:rsid w:val="004774BD"/>
    <w:rsid w:val="00490DA3"/>
    <w:rsid w:val="0049372D"/>
    <w:rsid w:val="00495CF1"/>
    <w:rsid w:val="004A4C5A"/>
    <w:rsid w:val="004B0CA5"/>
    <w:rsid w:val="004B659E"/>
    <w:rsid w:val="004C4F6C"/>
    <w:rsid w:val="004C6D2E"/>
    <w:rsid w:val="004C7EE6"/>
    <w:rsid w:val="004D796C"/>
    <w:rsid w:val="004E23F6"/>
    <w:rsid w:val="004E2729"/>
    <w:rsid w:val="004E4EC2"/>
    <w:rsid w:val="004F2498"/>
    <w:rsid w:val="004F486D"/>
    <w:rsid w:val="0050104A"/>
    <w:rsid w:val="00502FCC"/>
    <w:rsid w:val="0050319B"/>
    <w:rsid w:val="00503D05"/>
    <w:rsid w:val="00505E12"/>
    <w:rsid w:val="00507D05"/>
    <w:rsid w:val="0051371F"/>
    <w:rsid w:val="005151F7"/>
    <w:rsid w:val="00526860"/>
    <w:rsid w:val="005339E1"/>
    <w:rsid w:val="00542277"/>
    <w:rsid w:val="0054384B"/>
    <w:rsid w:val="00543905"/>
    <w:rsid w:val="00546D01"/>
    <w:rsid w:val="00550D24"/>
    <w:rsid w:val="005519DC"/>
    <w:rsid w:val="00556E13"/>
    <w:rsid w:val="0056791C"/>
    <w:rsid w:val="00567F0F"/>
    <w:rsid w:val="00574858"/>
    <w:rsid w:val="00575039"/>
    <w:rsid w:val="005812C8"/>
    <w:rsid w:val="00582C2A"/>
    <w:rsid w:val="005864BC"/>
    <w:rsid w:val="00594632"/>
    <w:rsid w:val="005A2100"/>
    <w:rsid w:val="005A26D2"/>
    <w:rsid w:val="005B0F20"/>
    <w:rsid w:val="005B1AF3"/>
    <w:rsid w:val="005B243B"/>
    <w:rsid w:val="005B5603"/>
    <w:rsid w:val="005B6184"/>
    <w:rsid w:val="005E15EA"/>
    <w:rsid w:val="005F7271"/>
    <w:rsid w:val="0060176E"/>
    <w:rsid w:val="00603494"/>
    <w:rsid w:val="0061215E"/>
    <w:rsid w:val="00626BF9"/>
    <w:rsid w:val="00631965"/>
    <w:rsid w:val="006323AF"/>
    <w:rsid w:val="00634E3A"/>
    <w:rsid w:val="00657689"/>
    <w:rsid w:val="00663394"/>
    <w:rsid w:val="0066605C"/>
    <w:rsid w:val="00670C2A"/>
    <w:rsid w:val="0067757F"/>
    <w:rsid w:val="00680EDC"/>
    <w:rsid w:val="00681924"/>
    <w:rsid w:val="00695745"/>
    <w:rsid w:val="006A0C3C"/>
    <w:rsid w:val="006A49B9"/>
    <w:rsid w:val="006A6B51"/>
    <w:rsid w:val="006A71DA"/>
    <w:rsid w:val="006B1DEF"/>
    <w:rsid w:val="006B1FD2"/>
    <w:rsid w:val="006B42F7"/>
    <w:rsid w:val="006C1C0F"/>
    <w:rsid w:val="006C246D"/>
    <w:rsid w:val="006C2904"/>
    <w:rsid w:val="006C3E9D"/>
    <w:rsid w:val="006C4B2D"/>
    <w:rsid w:val="006D057B"/>
    <w:rsid w:val="006D231C"/>
    <w:rsid w:val="006D3A6F"/>
    <w:rsid w:val="006D6D0C"/>
    <w:rsid w:val="006F066A"/>
    <w:rsid w:val="0070297A"/>
    <w:rsid w:val="00704BE8"/>
    <w:rsid w:val="0070552B"/>
    <w:rsid w:val="00706443"/>
    <w:rsid w:val="00706DA7"/>
    <w:rsid w:val="00710035"/>
    <w:rsid w:val="007110C2"/>
    <w:rsid w:val="00723D30"/>
    <w:rsid w:val="00725090"/>
    <w:rsid w:val="0073034D"/>
    <w:rsid w:val="0073410B"/>
    <w:rsid w:val="007359F8"/>
    <w:rsid w:val="007378D9"/>
    <w:rsid w:val="00740713"/>
    <w:rsid w:val="00741C65"/>
    <w:rsid w:val="007473F7"/>
    <w:rsid w:val="00751079"/>
    <w:rsid w:val="00751F20"/>
    <w:rsid w:val="00753CFB"/>
    <w:rsid w:val="00760A11"/>
    <w:rsid w:val="00766D36"/>
    <w:rsid w:val="00770416"/>
    <w:rsid w:val="00774FE2"/>
    <w:rsid w:val="00775640"/>
    <w:rsid w:val="00777BBB"/>
    <w:rsid w:val="00784769"/>
    <w:rsid w:val="00790AD2"/>
    <w:rsid w:val="007935A0"/>
    <w:rsid w:val="0079725B"/>
    <w:rsid w:val="007A3E34"/>
    <w:rsid w:val="007A5018"/>
    <w:rsid w:val="007A7F36"/>
    <w:rsid w:val="007B1987"/>
    <w:rsid w:val="007B29B0"/>
    <w:rsid w:val="007B58D0"/>
    <w:rsid w:val="007C2AEB"/>
    <w:rsid w:val="007C2EBA"/>
    <w:rsid w:val="007C32DA"/>
    <w:rsid w:val="007D23D3"/>
    <w:rsid w:val="007D3B4E"/>
    <w:rsid w:val="007D764F"/>
    <w:rsid w:val="007E0F39"/>
    <w:rsid w:val="007E62FB"/>
    <w:rsid w:val="008049CD"/>
    <w:rsid w:val="00807BCE"/>
    <w:rsid w:val="00814906"/>
    <w:rsid w:val="0081751A"/>
    <w:rsid w:val="00824A7C"/>
    <w:rsid w:val="00826ACE"/>
    <w:rsid w:val="00830891"/>
    <w:rsid w:val="008317BD"/>
    <w:rsid w:val="0083266D"/>
    <w:rsid w:val="00833E53"/>
    <w:rsid w:val="0083466E"/>
    <w:rsid w:val="00836941"/>
    <w:rsid w:val="00836B98"/>
    <w:rsid w:val="00836FE3"/>
    <w:rsid w:val="0084731A"/>
    <w:rsid w:val="00855E2B"/>
    <w:rsid w:val="00860387"/>
    <w:rsid w:val="00860D01"/>
    <w:rsid w:val="00860FB1"/>
    <w:rsid w:val="00872EE1"/>
    <w:rsid w:val="00877915"/>
    <w:rsid w:val="00885DBD"/>
    <w:rsid w:val="008879C6"/>
    <w:rsid w:val="00895607"/>
    <w:rsid w:val="008A3845"/>
    <w:rsid w:val="008A5166"/>
    <w:rsid w:val="008B2507"/>
    <w:rsid w:val="008C5458"/>
    <w:rsid w:val="008C62AF"/>
    <w:rsid w:val="008D1DDD"/>
    <w:rsid w:val="008D670E"/>
    <w:rsid w:val="008E34CE"/>
    <w:rsid w:val="008E6050"/>
    <w:rsid w:val="008F030F"/>
    <w:rsid w:val="008F2E5A"/>
    <w:rsid w:val="008F3385"/>
    <w:rsid w:val="009000BF"/>
    <w:rsid w:val="00900D33"/>
    <w:rsid w:val="009125A8"/>
    <w:rsid w:val="0091524D"/>
    <w:rsid w:val="00922428"/>
    <w:rsid w:val="00924864"/>
    <w:rsid w:val="00927E5F"/>
    <w:rsid w:val="0093055A"/>
    <w:rsid w:val="00934EB1"/>
    <w:rsid w:val="00942CF5"/>
    <w:rsid w:val="00943CEC"/>
    <w:rsid w:val="009531F2"/>
    <w:rsid w:val="009561A1"/>
    <w:rsid w:val="009576DA"/>
    <w:rsid w:val="0096044E"/>
    <w:rsid w:val="009620F4"/>
    <w:rsid w:val="00965561"/>
    <w:rsid w:val="00965E1D"/>
    <w:rsid w:val="00966962"/>
    <w:rsid w:val="0097194B"/>
    <w:rsid w:val="009763B2"/>
    <w:rsid w:val="00977CE9"/>
    <w:rsid w:val="00990A5F"/>
    <w:rsid w:val="009967C2"/>
    <w:rsid w:val="00997F6E"/>
    <w:rsid w:val="009A29E7"/>
    <w:rsid w:val="009A5220"/>
    <w:rsid w:val="009A67D6"/>
    <w:rsid w:val="009A7588"/>
    <w:rsid w:val="009B09BE"/>
    <w:rsid w:val="009B45FF"/>
    <w:rsid w:val="009B47A9"/>
    <w:rsid w:val="009B734F"/>
    <w:rsid w:val="009E417F"/>
    <w:rsid w:val="009F011F"/>
    <w:rsid w:val="00A01A48"/>
    <w:rsid w:val="00A02BC0"/>
    <w:rsid w:val="00A03792"/>
    <w:rsid w:val="00A13ABB"/>
    <w:rsid w:val="00A13ACC"/>
    <w:rsid w:val="00A15D70"/>
    <w:rsid w:val="00A15E85"/>
    <w:rsid w:val="00A175C6"/>
    <w:rsid w:val="00A21844"/>
    <w:rsid w:val="00A26B8B"/>
    <w:rsid w:val="00A41A80"/>
    <w:rsid w:val="00A44FD4"/>
    <w:rsid w:val="00A50B07"/>
    <w:rsid w:val="00A53E8F"/>
    <w:rsid w:val="00A55942"/>
    <w:rsid w:val="00A60842"/>
    <w:rsid w:val="00A6086F"/>
    <w:rsid w:val="00A6291F"/>
    <w:rsid w:val="00A64F82"/>
    <w:rsid w:val="00A65369"/>
    <w:rsid w:val="00A670BE"/>
    <w:rsid w:val="00A75313"/>
    <w:rsid w:val="00A76F06"/>
    <w:rsid w:val="00A77E3D"/>
    <w:rsid w:val="00A9429F"/>
    <w:rsid w:val="00AA0A1A"/>
    <w:rsid w:val="00AA0AF7"/>
    <w:rsid w:val="00AA2643"/>
    <w:rsid w:val="00AA450C"/>
    <w:rsid w:val="00AA526A"/>
    <w:rsid w:val="00AB1843"/>
    <w:rsid w:val="00AB321A"/>
    <w:rsid w:val="00AB6C66"/>
    <w:rsid w:val="00AB71B3"/>
    <w:rsid w:val="00AC1760"/>
    <w:rsid w:val="00AC1B32"/>
    <w:rsid w:val="00AC5DA4"/>
    <w:rsid w:val="00AC6780"/>
    <w:rsid w:val="00AE0525"/>
    <w:rsid w:val="00AE3184"/>
    <w:rsid w:val="00AE61E9"/>
    <w:rsid w:val="00AE701D"/>
    <w:rsid w:val="00AF14E0"/>
    <w:rsid w:val="00B00223"/>
    <w:rsid w:val="00B00B7D"/>
    <w:rsid w:val="00B1428B"/>
    <w:rsid w:val="00B239EC"/>
    <w:rsid w:val="00B240F9"/>
    <w:rsid w:val="00B26B82"/>
    <w:rsid w:val="00B27631"/>
    <w:rsid w:val="00B31DE0"/>
    <w:rsid w:val="00B32A70"/>
    <w:rsid w:val="00B41577"/>
    <w:rsid w:val="00B42B14"/>
    <w:rsid w:val="00B531C9"/>
    <w:rsid w:val="00B6281B"/>
    <w:rsid w:val="00B63E63"/>
    <w:rsid w:val="00B76A9C"/>
    <w:rsid w:val="00B823BD"/>
    <w:rsid w:val="00B836A7"/>
    <w:rsid w:val="00B91F29"/>
    <w:rsid w:val="00B92891"/>
    <w:rsid w:val="00B94BCB"/>
    <w:rsid w:val="00B970ED"/>
    <w:rsid w:val="00BA03B3"/>
    <w:rsid w:val="00BA2CBD"/>
    <w:rsid w:val="00BA325F"/>
    <w:rsid w:val="00BA4625"/>
    <w:rsid w:val="00BA6561"/>
    <w:rsid w:val="00BB3A27"/>
    <w:rsid w:val="00BB46C4"/>
    <w:rsid w:val="00BB4BDF"/>
    <w:rsid w:val="00BC1502"/>
    <w:rsid w:val="00BC261F"/>
    <w:rsid w:val="00BC4FE1"/>
    <w:rsid w:val="00BC6DF2"/>
    <w:rsid w:val="00BE5E24"/>
    <w:rsid w:val="00BE74D2"/>
    <w:rsid w:val="00BF0538"/>
    <w:rsid w:val="00BF4220"/>
    <w:rsid w:val="00BF68DF"/>
    <w:rsid w:val="00C002A1"/>
    <w:rsid w:val="00C05AC6"/>
    <w:rsid w:val="00C10E7B"/>
    <w:rsid w:val="00C1204A"/>
    <w:rsid w:val="00C13F11"/>
    <w:rsid w:val="00C15107"/>
    <w:rsid w:val="00C166E2"/>
    <w:rsid w:val="00C1771D"/>
    <w:rsid w:val="00C256FF"/>
    <w:rsid w:val="00C2633A"/>
    <w:rsid w:val="00C263FA"/>
    <w:rsid w:val="00C334D5"/>
    <w:rsid w:val="00C45EF5"/>
    <w:rsid w:val="00C46237"/>
    <w:rsid w:val="00C52DD5"/>
    <w:rsid w:val="00C534EB"/>
    <w:rsid w:val="00C54D8B"/>
    <w:rsid w:val="00C5522C"/>
    <w:rsid w:val="00C573C3"/>
    <w:rsid w:val="00C57C47"/>
    <w:rsid w:val="00C60A37"/>
    <w:rsid w:val="00C634A0"/>
    <w:rsid w:val="00C73E87"/>
    <w:rsid w:val="00C747AC"/>
    <w:rsid w:val="00C77D35"/>
    <w:rsid w:val="00C80016"/>
    <w:rsid w:val="00C802FC"/>
    <w:rsid w:val="00C91E41"/>
    <w:rsid w:val="00C921C4"/>
    <w:rsid w:val="00C92C56"/>
    <w:rsid w:val="00CB5386"/>
    <w:rsid w:val="00CC0E29"/>
    <w:rsid w:val="00CC2541"/>
    <w:rsid w:val="00CC33C5"/>
    <w:rsid w:val="00CD3EB0"/>
    <w:rsid w:val="00CD74C4"/>
    <w:rsid w:val="00CE2B47"/>
    <w:rsid w:val="00CE4280"/>
    <w:rsid w:val="00CF4C23"/>
    <w:rsid w:val="00D03C6D"/>
    <w:rsid w:val="00D045FD"/>
    <w:rsid w:val="00D07BD8"/>
    <w:rsid w:val="00D108A0"/>
    <w:rsid w:val="00D154AC"/>
    <w:rsid w:val="00D162B6"/>
    <w:rsid w:val="00D22265"/>
    <w:rsid w:val="00D237D9"/>
    <w:rsid w:val="00D27537"/>
    <w:rsid w:val="00D27C85"/>
    <w:rsid w:val="00D30165"/>
    <w:rsid w:val="00D4621B"/>
    <w:rsid w:val="00D4779C"/>
    <w:rsid w:val="00D54ED2"/>
    <w:rsid w:val="00D5533D"/>
    <w:rsid w:val="00D56AFE"/>
    <w:rsid w:val="00D5717E"/>
    <w:rsid w:val="00D616B4"/>
    <w:rsid w:val="00D629A3"/>
    <w:rsid w:val="00D62D49"/>
    <w:rsid w:val="00D6473F"/>
    <w:rsid w:val="00D668FF"/>
    <w:rsid w:val="00D70670"/>
    <w:rsid w:val="00D715BC"/>
    <w:rsid w:val="00D72626"/>
    <w:rsid w:val="00D72BFC"/>
    <w:rsid w:val="00D736B5"/>
    <w:rsid w:val="00D768EF"/>
    <w:rsid w:val="00D81C90"/>
    <w:rsid w:val="00D83701"/>
    <w:rsid w:val="00D844CC"/>
    <w:rsid w:val="00D9649D"/>
    <w:rsid w:val="00D978EC"/>
    <w:rsid w:val="00DA0F47"/>
    <w:rsid w:val="00DB63B4"/>
    <w:rsid w:val="00DB73C8"/>
    <w:rsid w:val="00DC292F"/>
    <w:rsid w:val="00DC2E65"/>
    <w:rsid w:val="00DC7722"/>
    <w:rsid w:val="00DD15D9"/>
    <w:rsid w:val="00DD23CD"/>
    <w:rsid w:val="00DD46BB"/>
    <w:rsid w:val="00DD73B8"/>
    <w:rsid w:val="00DE3A82"/>
    <w:rsid w:val="00DE6C85"/>
    <w:rsid w:val="00DF19D4"/>
    <w:rsid w:val="00DF2E78"/>
    <w:rsid w:val="00DF4348"/>
    <w:rsid w:val="00DF4A38"/>
    <w:rsid w:val="00DF6196"/>
    <w:rsid w:val="00E0291E"/>
    <w:rsid w:val="00E0672A"/>
    <w:rsid w:val="00E06A55"/>
    <w:rsid w:val="00E10C0D"/>
    <w:rsid w:val="00E1300F"/>
    <w:rsid w:val="00E14AFB"/>
    <w:rsid w:val="00E1538A"/>
    <w:rsid w:val="00E15B27"/>
    <w:rsid w:val="00E17F01"/>
    <w:rsid w:val="00E21155"/>
    <w:rsid w:val="00E21B2A"/>
    <w:rsid w:val="00E24DD7"/>
    <w:rsid w:val="00E2512F"/>
    <w:rsid w:val="00E31123"/>
    <w:rsid w:val="00E35F21"/>
    <w:rsid w:val="00E36E46"/>
    <w:rsid w:val="00E37605"/>
    <w:rsid w:val="00E42C9E"/>
    <w:rsid w:val="00E45589"/>
    <w:rsid w:val="00E47BB2"/>
    <w:rsid w:val="00E53185"/>
    <w:rsid w:val="00E54040"/>
    <w:rsid w:val="00E74F4D"/>
    <w:rsid w:val="00E752F2"/>
    <w:rsid w:val="00E7555B"/>
    <w:rsid w:val="00E762BD"/>
    <w:rsid w:val="00E7761A"/>
    <w:rsid w:val="00E77651"/>
    <w:rsid w:val="00E80736"/>
    <w:rsid w:val="00E80842"/>
    <w:rsid w:val="00E85928"/>
    <w:rsid w:val="00E902A3"/>
    <w:rsid w:val="00E9142B"/>
    <w:rsid w:val="00EA14D5"/>
    <w:rsid w:val="00EA4E8B"/>
    <w:rsid w:val="00EA6C09"/>
    <w:rsid w:val="00EB242C"/>
    <w:rsid w:val="00EB3A5C"/>
    <w:rsid w:val="00EB4CD7"/>
    <w:rsid w:val="00EB655A"/>
    <w:rsid w:val="00EB66A3"/>
    <w:rsid w:val="00EC2300"/>
    <w:rsid w:val="00EC3214"/>
    <w:rsid w:val="00EC6224"/>
    <w:rsid w:val="00ED4FC9"/>
    <w:rsid w:val="00EE03E9"/>
    <w:rsid w:val="00EE0DF5"/>
    <w:rsid w:val="00EE1C69"/>
    <w:rsid w:val="00EE79B8"/>
    <w:rsid w:val="00EF0A98"/>
    <w:rsid w:val="00EF22B4"/>
    <w:rsid w:val="00EF5F00"/>
    <w:rsid w:val="00EF6F01"/>
    <w:rsid w:val="00F01284"/>
    <w:rsid w:val="00F01DD0"/>
    <w:rsid w:val="00F04754"/>
    <w:rsid w:val="00F13ED5"/>
    <w:rsid w:val="00F1562D"/>
    <w:rsid w:val="00F174F6"/>
    <w:rsid w:val="00F2221C"/>
    <w:rsid w:val="00F251C0"/>
    <w:rsid w:val="00F25E51"/>
    <w:rsid w:val="00F3019E"/>
    <w:rsid w:val="00F32A8C"/>
    <w:rsid w:val="00F34BDD"/>
    <w:rsid w:val="00F35989"/>
    <w:rsid w:val="00F36A40"/>
    <w:rsid w:val="00F4013D"/>
    <w:rsid w:val="00F43B9E"/>
    <w:rsid w:val="00F5225A"/>
    <w:rsid w:val="00F5316C"/>
    <w:rsid w:val="00F60611"/>
    <w:rsid w:val="00F61AA3"/>
    <w:rsid w:val="00F65631"/>
    <w:rsid w:val="00F727CA"/>
    <w:rsid w:val="00F85017"/>
    <w:rsid w:val="00F95B2E"/>
    <w:rsid w:val="00FA0AEA"/>
    <w:rsid w:val="00FA6058"/>
    <w:rsid w:val="00FD1DC3"/>
    <w:rsid w:val="00FD2435"/>
    <w:rsid w:val="00FD2487"/>
    <w:rsid w:val="00FE4AB1"/>
    <w:rsid w:val="00FF742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9"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9" w:unhideWhenUsed="0"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Body Text Indent 3" w:uiPriority="0"/>
    <w:lsdException w:name="Block Text" w:uiPriority="0"/>
    <w:lsdException w:name="Strong" w:semiHidden="0" w:uiPriority="0" w:unhideWhenUsed="0" w:qFormat="1"/>
    <w:lsdException w:name="Emphasis" w:semiHidden="0" w:uiPriority="20" w:unhideWhenUsed="0" w:qFormat="1"/>
    <w:lsdException w:name="Normal (Web)" w:uiPriority="0"/>
    <w:lsdException w:name="Balloon Text" w:uiPriority="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54D60"/>
    <w:pPr>
      <w:spacing w:after="200" w:line="276" w:lineRule="auto"/>
    </w:pPr>
    <w:rPr>
      <w:sz w:val="22"/>
      <w:szCs w:val="22"/>
    </w:rPr>
  </w:style>
  <w:style w:type="paragraph" w:styleId="1">
    <w:name w:val="heading 1"/>
    <w:basedOn w:val="a"/>
    <w:next w:val="a"/>
    <w:link w:val="10"/>
    <w:qFormat/>
    <w:rsid w:val="0073034D"/>
    <w:pPr>
      <w:keepNext/>
      <w:spacing w:after="0" w:line="240" w:lineRule="auto"/>
      <w:ind w:right="44"/>
      <w:jc w:val="center"/>
      <w:outlineLvl w:val="0"/>
    </w:pPr>
    <w:rPr>
      <w:rFonts w:ascii="Times New Roman" w:hAnsi="Times New Roman"/>
      <w:b/>
      <w:sz w:val="40"/>
      <w:szCs w:val="20"/>
      <w:lang w:val="en-US"/>
    </w:rPr>
  </w:style>
  <w:style w:type="paragraph" w:styleId="2">
    <w:name w:val="heading 2"/>
    <w:basedOn w:val="a"/>
    <w:next w:val="a"/>
    <w:link w:val="20"/>
    <w:qFormat/>
    <w:rsid w:val="0073034D"/>
    <w:pPr>
      <w:keepNext/>
      <w:spacing w:after="0" w:line="240" w:lineRule="auto"/>
      <w:ind w:right="44"/>
      <w:jc w:val="center"/>
      <w:outlineLvl w:val="1"/>
    </w:pPr>
    <w:rPr>
      <w:rFonts w:ascii="Times New Roman" w:hAnsi="Times New Roman"/>
      <w:b/>
      <w:sz w:val="28"/>
      <w:szCs w:val="20"/>
      <w:lang w:val="en-US"/>
    </w:rPr>
  </w:style>
  <w:style w:type="paragraph" w:styleId="3">
    <w:name w:val="heading 3"/>
    <w:basedOn w:val="a"/>
    <w:next w:val="a"/>
    <w:link w:val="30"/>
    <w:uiPriority w:val="9"/>
    <w:qFormat/>
    <w:rsid w:val="0073034D"/>
    <w:pPr>
      <w:keepNext/>
      <w:spacing w:after="0" w:line="240" w:lineRule="auto"/>
      <w:ind w:right="44"/>
      <w:jc w:val="center"/>
      <w:outlineLvl w:val="2"/>
    </w:pPr>
    <w:rPr>
      <w:rFonts w:ascii="Times New Roman" w:hAnsi="Times New Roman"/>
      <w:sz w:val="28"/>
      <w:szCs w:val="20"/>
      <w:lang w:val="en-US"/>
    </w:rPr>
  </w:style>
  <w:style w:type="paragraph" w:styleId="4">
    <w:name w:val="heading 4"/>
    <w:basedOn w:val="a"/>
    <w:next w:val="a"/>
    <w:link w:val="40"/>
    <w:qFormat/>
    <w:rsid w:val="0073034D"/>
    <w:pPr>
      <w:keepNext/>
      <w:spacing w:after="0" w:line="240" w:lineRule="auto"/>
      <w:ind w:right="44"/>
      <w:jc w:val="center"/>
      <w:outlineLvl w:val="3"/>
    </w:pPr>
    <w:rPr>
      <w:rFonts w:ascii="Times New Roman" w:hAnsi="Times New Roman"/>
      <w:b/>
      <w:sz w:val="32"/>
      <w:szCs w:val="20"/>
      <w:lang w:val="en-US"/>
    </w:rPr>
  </w:style>
  <w:style w:type="paragraph" w:styleId="5">
    <w:name w:val="heading 5"/>
    <w:basedOn w:val="a"/>
    <w:next w:val="a"/>
    <w:link w:val="50"/>
    <w:qFormat/>
    <w:rsid w:val="0073034D"/>
    <w:pPr>
      <w:keepNext/>
      <w:spacing w:after="0" w:line="240" w:lineRule="auto"/>
      <w:ind w:right="568"/>
      <w:jc w:val="center"/>
      <w:outlineLvl w:val="4"/>
    </w:pPr>
    <w:rPr>
      <w:rFonts w:ascii="Times New Roman" w:hAnsi="Times New Roman"/>
      <w:b/>
      <w:sz w:val="28"/>
      <w:szCs w:val="24"/>
    </w:rPr>
  </w:style>
  <w:style w:type="paragraph" w:styleId="6">
    <w:name w:val="heading 6"/>
    <w:basedOn w:val="a"/>
    <w:next w:val="a"/>
    <w:link w:val="60"/>
    <w:qFormat/>
    <w:rsid w:val="0073034D"/>
    <w:pPr>
      <w:keepNext/>
      <w:spacing w:after="0" w:line="240" w:lineRule="auto"/>
      <w:ind w:right="44"/>
      <w:jc w:val="both"/>
      <w:outlineLvl w:val="5"/>
    </w:pPr>
    <w:rPr>
      <w:rFonts w:ascii="Times New Roman" w:hAnsi="Times New Roman"/>
      <w:b/>
      <w:i/>
      <w:sz w:val="28"/>
      <w:szCs w:val="20"/>
      <w:lang w:val="en-US"/>
    </w:rPr>
  </w:style>
  <w:style w:type="paragraph" w:styleId="7">
    <w:name w:val="heading 7"/>
    <w:basedOn w:val="a"/>
    <w:next w:val="a"/>
    <w:link w:val="70"/>
    <w:qFormat/>
    <w:rsid w:val="0073034D"/>
    <w:pPr>
      <w:keepNext/>
      <w:spacing w:after="0" w:line="240" w:lineRule="auto"/>
      <w:jc w:val="center"/>
      <w:outlineLvl w:val="6"/>
    </w:pPr>
    <w:rPr>
      <w:rFonts w:ascii="Times New Roman" w:hAnsi="Times New Roman"/>
      <w:b/>
      <w:sz w:val="24"/>
      <w:szCs w:val="20"/>
    </w:rPr>
  </w:style>
  <w:style w:type="paragraph" w:styleId="8">
    <w:name w:val="heading 8"/>
    <w:basedOn w:val="a"/>
    <w:next w:val="a"/>
    <w:link w:val="80"/>
    <w:qFormat/>
    <w:rsid w:val="0073034D"/>
    <w:pPr>
      <w:keepNext/>
      <w:spacing w:after="0" w:line="240" w:lineRule="auto"/>
      <w:outlineLvl w:val="7"/>
    </w:pPr>
    <w:rPr>
      <w:rFonts w:ascii="Times New Roman" w:hAnsi="Times New Roman"/>
      <w:sz w:val="28"/>
      <w:szCs w:val="20"/>
    </w:rPr>
  </w:style>
  <w:style w:type="paragraph" w:styleId="9">
    <w:name w:val="heading 9"/>
    <w:basedOn w:val="a"/>
    <w:next w:val="a"/>
    <w:link w:val="90"/>
    <w:uiPriority w:val="9"/>
    <w:qFormat/>
    <w:rsid w:val="0073034D"/>
    <w:pPr>
      <w:keepNext/>
      <w:spacing w:after="0" w:line="240" w:lineRule="auto"/>
      <w:ind w:left="-851" w:right="568"/>
      <w:jc w:val="center"/>
      <w:outlineLvl w:val="8"/>
    </w:pPr>
    <w:rPr>
      <w:rFonts w:ascii="Times New Roman" w:hAnsi="Times New Roman"/>
      <w:sz w:val="24"/>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73034D"/>
    <w:rPr>
      <w:rFonts w:ascii="Times New Roman" w:eastAsia="Times New Roman" w:hAnsi="Times New Roman" w:cs="Times New Roman"/>
      <w:b/>
      <w:sz w:val="40"/>
      <w:szCs w:val="20"/>
      <w:lang w:val="en-US"/>
    </w:rPr>
  </w:style>
  <w:style w:type="character" w:customStyle="1" w:styleId="20">
    <w:name w:val="Заголовок 2 Знак"/>
    <w:link w:val="2"/>
    <w:rsid w:val="0073034D"/>
    <w:rPr>
      <w:rFonts w:ascii="Times New Roman" w:eastAsia="Times New Roman" w:hAnsi="Times New Roman" w:cs="Times New Roman"/>
      <w:b/>
      <w:sz w:val="28"/>
      <w:szCs w:val="20"/>
      <w:lang w:val="en-US"/>
    </w:rPr>
  </w:style>
  <w:style w:type="character" w:customStyle="1" w:styleId="30">
    <w:name w:val="Заголовок 3 Знак"/>
    <w:link w:val="3"/>
    <w:uiPriority w:val="9"/>
    <w:rsid w:val="0073034D"/>
    <w:rPr>
      <w:rFonts w:ascii="Times New Roman" w:eastAsia="Times New Roman" w:hAnsi="Times New Roman" w:cs="Times New Roman"/>
      <w:sz w:val="28"/>
      <w:szCs w:val="20"/>
      <w:lang w:val="en-US"/>
    </w:rPr>
  </w:style>
  <w:style w:type="character" w:customStyle="1" w:styleId="40">
    <w:name w:val="Заголовок 4 Знак"/>
    <w:link w:val="4"/>
    <w:rsid w:val="0073034D"/>
    <w:rPr>
      <w:rFonts w:ascii="Times New Roman" w:eastAsia="Times New Roman" w:hAnsi="Times New Roman" w:cs="Times New Roman"/>
      <w:b/>
      <w:sz w:val="32"/>
      <w:szCs w:val="20"/>
      <w:lang w:val="en-US"/>
    </w:rPr>
  </w:style>
  <w:style w:type="character" w:customStyle="1" w:styleId="50">
    <w:name w:val="Заголовок 5 Знак"/>
    <w:link w:val="5"/>
    <w:rsid w:val="0073034D"/>
    <w:rPr>
      <w:rFonts w:ascii="Times New Roman" w:eastAsia="Times New Roman" w:hAnsi="Times New Roman" w:cs="Times New Roman"/>
      <w:b/>
      <w:sz w:val="28"/>
      <w:szCs w:val="24"/>
    </w:rPr>
  </w:style>
  <w:style w:type="character" w:customStyle="1" w:styleId="60">
    <w:name w:val="Заголовок 6 Знак"/>
    <w:link w:val="6"/>
    <w:rsid w:val="0073034D"/>
    <w:rPr>
      <w:rFonts w:ascii="Times New Roman" w:eastAsia="Times New Roman" w:hAnsi="Times New Roman" w:cs="Times New Roman"/>
      <w:b/>
      <w:i/>
      <w:sz w:val="28"/>
      <w:szCs w:val="20"/>
      <w:lang w:val="en-US"/>
    </w:rPr>
  </w:style>
  <w:style w:type="character" w:customStyle="1" w:styleId="70">
    <w:name w:val="Заголовок 7 Знак"/>
    <w:link w:val="7"/>
    <w:rsid w:val="0073034D"/>
    <w:rPr>
      <w:rFonts w:ascii="Times New Roman" w:eastAsia="Times New Roman" w:hAnsi="Times New Roman" w:cs="Times New Roman"/>
      <w:b/>
      <w:sz w:val="24"/>
      <w:szCs w:val="20"/>
    </w:rPr>
  </w:style>
  <w:style w:type="character" w:customStyle="1" w:styleId="80">
    <w:name w:val="Заголовок 8 Знак"/>
    <w:link w:val="8"/>
    <w:rsid w:val="0073034D"/>
    <w:rPr>
      <w:rFonts w:ascii="Times New Roman" w:eastAsia="Times New Roman" w:hAnsi="Times New Roman" w:cs="Times New Roman"/>
      <w:sz w:val="28"/>
      <w:szCs w:val="20"/>
    </w:rPr>
  </w:style>
  <w:style w:type="character" w:customStyle="1" w:styleId="90">
    <w:name w:val="Заголовок 9 Знак"/>
    <w:link w:val="9"/>
    <w:uiPriority w:val="9"/>
    <w:rsid w:val="0073034D"/>
    <w:rPr>
      <w:rFonts w:ascii="Times New Roman" w:eastAsia="Times New Roman" w:hAnsi="Times New Roman" w:cs="Times New Roman"/>
      <w:sz w:val="24"/>
      <w:szCs w:val="20"/>
    </w:rPr>
  </w:style>
  <w:style w:type="paragraph" w:styleId="a3">
    <w:name w:val="Body Text"/>
    <w:basedOn w:val="a"/>
    <w:link w:val="a4"/>
    <w:rsid w:val="0073034D"/>
    <w:pPr>
      <w:spacing w:after="0" w:line="240" w:lineRule="auto"/>
    </w:pPr>
    <w:rPr>
      <w:rFonts w:ascii="Times New Roman" w:hAnsi="Times New Roman"/>
      <w:sz w:val="28"/>
      <w:szCs w:val="20"/>
    </w:rPr>
  </w:style>
  <w:style w:type="character" w:customStyle="1" w:styleId="a4">
    <w:name w:val="Основной текст Знак"/>
    <w:link w:val="a3"/>
    <w:rsid w:val="0073034D"/>
    <w:rPr>
      <w:rFonts w:ascii="Times New Roman" w:eastAsia="Times New Roman" w:hAnsi="Times New Roman" w:cs="Times New Roman"/>
      <w:sz w:val="28"/>
      <w:szCs w:val="20"/>
    </w:rPr>
  </w:style>
  <w:style w:type="character" w:customStyle="1" w:styleId="31">
    <w:name w:val="Основной текст 3 Знак"/>
    <w:link w:val="32"/>
    <w:rsid w:val="0073034D"/>
    <w:rPr>
      <w:rFonts w:ascii="Times New Roman" w:eastAsia="Times New Roman" w:hAnsi="Times New Roman" w:cs="Times New Roman"/>
      <w:sz w:val="28"/>
      <w:szCs w:val="20"/>
    </w:rPr>
  </w:style>
  <w:style w:type="paragraph" w:styleId="32">
    <w:name w:val="Body Text 3"/>
    <w:basedOn w:val="a"/>
    <w:link w:val="31"/>
    <w:rsid w:val="0073034D"/>
    <w:pPr>
      <w:spacing w:after="0" w:line="240" w:lineRule="auto"/>
      <w:ind w:right="-760"/>
    </w:pPr>
    <w:rPr>
      <w:rFonts w:ascii="Times New Roman" w:hAnsi="Times New Roman"/>
      <w:sz w:val="28"/>
      <w:szCs w:val="20"/>
    </w:rPr>
  </w:style>
  <w:style w:type="paragraph" w:styleId="21">
    <w:name w:val="Body Text Indent 2"/>
    <w:basedOn w:val="a"/>
    <w:link w:val="22"/>
    <w:uiPriority w:val="99"/>
    <w:rsid w:val="0073034D"/>
    <w:pPr>
      <w:spacing w:after="0" w:line="240" w:lineRule="auto"/>
      <w:ind w:right="568" w:firstLine="567"/>
      <w:jc w:val="both"/>
    </w:pPr>
    <w:rPr>
      <w:rFonts w:ascii="Times New Roman" w:hAnsi="Times New Roman"/>
      <w:sz w:val="28"/>
      <w:szCs w:val="20"/>
    </w:rPr>
  </w:style>
  <w:style w:type="character" w:customStyle="1" w:styleId="22">
    <w:name w:val="Основной текст с отступом 2 Знак"/>
    <w:link w:val="21"/>
    <w:uiPriority w:val="99"/>
    <w:rsid w:val="0073034D"/>
    <w:rPr>
      <w:rFonts w:ascii="Times New Roman" w:eastAsia="Times New Roman" w:hAnsi="Times New Roman" w:cs="Times New Roman"/>
      <w:sz w:val="28"/>
      <w:szCs w:val="20"/>
    </w:rPr>
  </w:style>
  <w:style w:type="paragraph" w:styleId="33">
    <w:name w:val="Body Text Indent 3"/>
    <w:basedOn w:val="a"/>
    <w:link w:val="34"/>
    <w:semiHidden/>
    <w:rsid w:val="0073034D"/>
    <w:pPr>
      <w:spacing w:after="0" w:line="240" w:lineRule="auto"/>
      <w:ind w:right="568" w:firstLine="567"/>
    </w:pPr>
    <w:rPr>
      <w:rFonts w:ascii="Times New Roman" w:hAnsi="Times New Roman"/>
      <w:sz w:val="28"/>
      <w:szCs w:val="20"/>
    </w:rPr>
  </w:style>
  <w:style w:type="character" w:customStyle="1" w:styleId="34">
    <w:name w:val="Основной текст с отступом 3 Знак"/>
    <w:link w:val="33"/>
    <w:semiHidden/>
    <w:rsid w:val="0073034D"/>
    <w:rPr>
      <w:rFonts w:ascii="Times New Roman" w:eastAsia="Times New Roman" w:hAnsi="Times New Roman" w:cs="Times New Roman"/>
      <w:sz w:val="28"/>
      <w:szCs w:val="20"/>
    </w:rPr>
  </w:style>
  <w:style w:type="character" w:customStyle="1" w:styleId="23">
    <w:name w:val="Основной текст 2 Знак"/>
    <w:link w:val="24"/>
    <w:rsid w:val="0073034D"/>
    <w:rPr>
      <w:rFonts w:ascii="Times New Roman" w:eastAsia="Times New Roman" w:hAnsi="Times New Roman" w:cs="Times New Roman"/>
      <w:sz w:val="28"/>
      <w:szCs w:val="20"/>
      <w:lang w:val="en-US"/>
    </w:rPr>
  </w:style>
  <w:style w:type="paragraph" w:styleId="24">
    <w:name w:val="Body Text 2"/>
    <w:basedOn w:val="a"/>
    <w:link w:val="23"/>
    <w:rsid w:val="0073034D"/>
    <w:pPr>
      <w:spacing w:after="0" w:line="240" w:lineRule="auto"/>
      <w:ind w:right="44"/>
      <w:jc w:val="center"/>
    </w:pPr>
    <w:rPr>
      <w:rFonts w:ascii="Times New Roman" w:hAnsi="Times New Roman"/>
      <w:sz w:val="28"/>
      <w:szCs w:val="20"/>
      <w:lang w:val="en-US"/>
    </w:rPr>
  </w:style>
  <w:style w:type="paragraph" w:styleId="a5">
    <w:name w:val="Title"/>
    <w:basedOn w:val="a"/>
    <w:link w:val="a6"/>
    <w:uiPriority w:val="99"/>
    <w:qFormat/>
    <w:rsid w:val="0073034D"/>
    <w:pPr>
      <w:spacing w:after="0" w:line="240" w:lineRule="auto"/>
      <w:ind w:right="-472"/>
      <w:jc w:val="center"/>
    </w:pPr>
    <w:rPr>
      <w:rFonts w:ascii="Times New Roman" w:hAnsi="Times New Roman"/>
      <w:sz w:val="40"/>
      <w:szCs w:val="20"/>
    </w:rPr>
  </w:style>
  <w:style w:type="character" w:customStyle="1" w:styleId="a6">
    <w:name w:val="Название Знак"/>
    <w:link w:val="a5"/>
    <w:uiPriority w:val="99"/>
    <w:rsid w:val="0073034D"/>
    <w:rPr>
      <w:rFonts w:ascii="Times New Roman" w:eastAsia="Times New Roman" w:hAnsi="Times New Roman" w:cs="Times New Roman"/>
      <w:sz w:val="40"/>
      <w:szCs w:val="20"/>
    </w:rPr>
  </w:style>
  <w:style w:type="paragraph" w:styleId="a7">
    <w:name w:val="Body Text Indent"/>
    <w:basedOn w:val="a"/>
    <w:link w:val="a8"/>
    <w:uiPriority w:val="99"/>
    <w:rsid w:val="0073034D"/>
    <w:pPr>
      <w:spacing w:after="0" w:line="240" w:lineRule="auto"/>
      <w:ind w:right="-1044" w:hanging="426"/>
    </w:pPr>
    <w:rPr>
      <w:rFonts w:ascii="Times New Roman" w:hAnsi="Times New Roman"/>
      <w:sz w:val="28"/>
      <w:szCs w:val="20"/>
    </w:rPr>
  </w:style>
  <w:style w:type="character" w:customStyle="1" w:styleId="a8">
    <w:name w:val="Основной текст с отступом Знак"/>
    <w:link w:val="a7"/>
    <w:uiPriority w:val="99"/>
    <w:rsid w:val="0073034D"/>
    <w:rPr>
      <w:rFonts w:ascii="Times New Roman" w:eastAsia="Times New Roman" w:hAnsi="Times New Roman" w:cs="Times New Roman"/>
      <w:sz w:val="28"/>
      <w:szCs w:val="20"/>
    </w:rPr>
  </w:style>
  <w:style w:type="paragraph" w:styleId="a9">
    <w:name w:val="No Spacing"/>
    <w:link w:val="aa"/>
    <w:uiPriority w:val="1"/>
    <w:qFormat/>
    <w:rsid w:val="0073034D"/>
    <w:rPr>
      <w:sz w:val="22"/>
      <w:szCs w:val="22"/>
    </w:rPr>
  </w:style>
  <w:style w:type="paragraph" w:customStyle="1" w:styleId="ab">
    <w:name w:val="Стиль"/>
    <w:uiPriority w:val="99"/>
    <w:rsid w:val="0073034D"/>
    <w:pPr>
      <w:widowControl w:val="0"/>
      <w:autoSpaceDE w:val="0"/>
      <w:autoSpaceDN w:val="0"/>
      <w:adjustRightInd w:val="0"/>
    </w:pPr>
    <w:rPr>
      <w:rFonts w:ascii="Times New Roman" w:hAnsi="Times New Roman"/>
      <w:sz w:val="24"/>
      <w:szCs w:val="24"/>
    </w:rPr>
  </w:style>
  <w:style w:type="paragraph" w:styleId="ac">
    <w:name w:val="Normal (Web)"/>
    <w:basedOn w:val="a"/>
    <w:rsid w:val="0073034D"/>
    <w:pPr>
      <w:spacing w:before="100" w:beforeAutospacing="1" w:after="100" w:afterAutospacing="1" w:line="240" w:lineRule="auto"/>
    </w:pPr>
    <w:rPr>
      <w:rFonts w:ascii="Times New Roman" w:hAnsi="Times New Roman"/>
      <w:sz w:val="24"/>
      <w:szCs w:val="24"/>
    </w:rPr>
  </w:style>
  <w:style w:type="table" w:styleId="ad">
    <w:name w:val="Table Grid"/>
    <w:basedOn w:val="a1"/>
    <w:uiPriority w:val="99"/>
    <w:rsid w:val="009B734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e">
    <w:name w:val="header"/>
    <w:basedOn w:val="a"/>
    <w:link w:val="af"/>
    <w:uiPriority w:val="99"/>
    <w:unhideWhenUsed/>
    <w:rsid w:val="00F1562D"/>
    <w:pPr>
      <w:tabs>
        <w:tab w:val="center" w:pos="4677"/>
        <w:tab w:val="right" w:pos="9355"/>
      </w:tabs>
    </w:pPr>
  </w:style>
  <w:style w:type="character" w:customStyle="1" w:styleId="af">
    <w:name w:val="Верхний колонтитул Знак"/>
    <w:link w:val="ae"/>
    <w:uiPriority w:val="99"/>
    <w:rsid w:val="00F1562D"/>
    <w:rPr>
      <w:sz w:val="22"/>
      <w:szCs w:val="22"/>
    </w:rPr>
  </w:style>
  <w:style w:type="paragraph" w:styleId="af0">
    <w:name w:val="footer"/>
    <w:basedOn w:val="a"/>
    <w:link w:val="af1"/>
    <w:uiPriority w:val="99"/>
    <w:unhideWhenUsed/>
    <w:rsid w:val="00F1562D"/>
    <w:pPr>
      <w:tabs>
        <w:tab w:val="center" w:pos="4677"/>
        <w:tab w:val="right" w:pos="9355"/>
      </w:tabs>
    </w:pPr>
  </w:style>
  <w:style w:type="character" w:customStyle="1" w:styleId="af1">
    <w:name w:val="Нижний колонтитул Знак"/>
    <w:link w:val="af0"/>
    <w:uiPriority w:val="99"/>
    <w:rsid w:val="00F1562D"/>
    <w:rPr>
      <w:sz w:val="22"/>
      <w:szCs w:val="22"/>
    </w:rPr>
  </w:style>
  <w:style w:type="paragraph" w:customStyle="1" w:styleId="text">
    <w:name w:val="text"/>
    <w:basedOn w:val="a"/>
    <w:rsid w:val="00EC2300"/>
    <w:pPr>
      <w:spacing w:before="100" w:beforeAutospacing="1" w:after="100" w:afterAutospacing="1" w:line="240" w:lineRule="auto"/>
    </w:pPr>
    <w:rPr>
      <w:rFonts w:ascii="Times New Roman" w:hAnsi="Times New Roman"/>
      <w:sz w:val="24"/>
      <w:szCs w:val="24"/>
    </w:rPr>
  </w:style>
  <w:style w:type="paragraph" w:customStyle="1" w:styleId="texthead">
    <w:name w:val="texthead"/>
    <w:basedOn w:val="a"/>
    <w:rsid w:val="00EC2300"/>
    <w:pPr>
      <w:spacing w:before="100" w:beforeAutospacing="1" w:after="100" w:afterAutospacing="1" w:line="240" w:lineRule="auto"/>
    </w:pPr>
    <w:rPr>
      <w:rFonts w:ascii="Times New Roman" w:hAnsi="Times New Roman"/>
      <w:sz w:val="24"/>
      <w:szCs w:val="24"/>
    </w:rPr>
  </w:style>
  <w:style w:type="character" w:customStyle="1" w:styleId="texthead1">
    <w:name w:val="texthead1"/>
    <w:basedOn w:val="a0"/>
    <w:rsid w:val="00EC2300"/>
  </w:style>
  <w:style w:type="paragraph" w:styleId="11">
    <w:name w:val="toc 1"/>
    <w:basedOn w:val="a"/>
    <w:next w:val="a"/>
    <w:autoRedefine/>
    <w:uiPriority w:val="99"/>
    <w:semiHidden/>
    <w:rsid w:val="001A3EB0"/>
    <w:pPr>
      <w:tabs>
        <w:tab w:val="right" w:leader="dot" w:pos="9958"/>
      </w:tabs>
      <w:spacing w:after="0" w:line="360" w:lineRule="auto"/>
      <w:jc w:val="center"/>
    </w:pPr>
    <w:rPr>
      <w:rFonts w:ascii="Times New Roman" w:hAnsi="Times New Roman"/>
      <w:b/>
      <w:sz w:val="32"/>
      <w:szCs w:val="32"/>
    </w:rPr>
  </w:style>
  <w:style w:type="paragraph" w:styleId="25">
    <w:name w:val="toc 2"/>
    <w:basedOn w:val="a"/>
    <w:next w:val="a"/>
    <w:autoRedefine/>
    <w:uiPriority w:val="99"/>
    <w:semiHidden/>
    <w:rsid w:val="001A3EB0"/>
    <w:pPr>
      <w:spacing w:after="0" w:line="240" w:lineRule="auto"/>
      <w:ind w:left="240"/>
    </w:pPr>
    <w:rPr>
      <w:rFonts w:ascii="Times New Roman" w:hAnsi="Times New Roman"/>
      <w:sz w:val="24"/>
      <w:szCs w:val="24"/>
    </w:rPr>
  </w:style>
  <w:style w:type="character" w:styleId="af2">
    <w:name w:val="Hyperlink"/>
    <w:uiPriority w:val="99"/>
    <w:rsid w:val="001A3EB0"/>
    <w:rPr>
      <w:rFonts w:cs="Times New Roman"/>
      <w:color w:val="0000FF"/>
      <w:u w:val="single"/>
    </w:rPr>
  </w:style>
  <w:style w:type="character" w:styleId="af3">
    <w:name w:val="page number"/>
    <w:uiPriority w:val="99"/>
    <w:rsid w:val="001A3EB0"/>
    <w:rPr>
      <w:rFonts w:cs="Times New Roman"/>
    </w:rPr>
  </w:style>
  <w:style w:type="paragraph" w:styleId="af4">
    <w:name w:val="List Paragraph"/>
    <w:basedOn w:val="a"/>
    <w:uiPriority w:val="99"/>
    <w:qFormat/>
    <w:rsid w:val="001A3EB0"/>
    <w:pPr>
      <w:spacing w:after="0" w:line="240" w:lineRule="auto"/>
      <w:ind w:left="708"/>
    </w:pPr>
    <w:rPr>
      <w:rFonts w:ascii="Times New Roman" w:hAnsi="Times New Roman"/>
      <w:sz w:val="24"/>
      <w:szCs w:val="24"/>
    </w:rPr>
  </w:style>
  <w:style w:type="paragraph" w:customStyle="1" w:styleId="textbody">
    <w:name w:val="textbody"/>
    <w:basedOn w:val="a"/>
    <w:rsid w:val="001A3EB0"/>
    <w:pPr>
      <w:spacing w:before="100" w:beforeAutospacing="1" w:after="100" w:afterAutospacing="1" w:line="240" w:lineRule="auto"/>
      <w:ind w:firstLine="480"/>
    </w:pPr>
    <w:rPr>
      <w:rFonts w:ascii="Verdana" w:hAnsi="Verdana"/>
      <w:sz w:val="19"/>
      <w:szCs w:val="19"/>
    </w:rPr>
  </w:style>
  <w:style w:type="table" w:customStyle="1" w:styleId="Calendar2">
    <w:name w:val="Calendar 2"/>
    <w:basedOn w:val="a1"/>
    <w:uiPriority w:val="99"/>
    <w:qFormat/>
    <w:rsid w:val="001A3EB0"/>
    <w:pPr>
      <w:jc w:val="center"/>
    </w:pPr>
    <w:rPr>
      <w:sz w:val="28"/>
      <w:szCs w:val="28"/>
      <w:lang w:eastAsia="en-US"/>
    </w:rPr>
    <w:tblPr>
      <w:tblInd w:w="0" w:type="dxa"/>
      <w:tblBorders>
        <w:insideV w:val="single" w:sz="4" w:space="0" w:color="95B3D7"/>
      </w:tblBorders>
      <w:tblCellMar>
        <w:top w:w="0" w:type="dxa"/>
        <w:left w:w="108" w:type="dxa"/>
        <w:bottom w:w="0" w:type="dxa"/>
        <w:right w:w="108" w:type="dxa"/>
      </w:tblCellMar>
    </w:tblPr>
    <w:tblStylePr w:type="firstRow">
      <w:rPr>
        <w:rFonts w:ascii="Cambria" w:eastAsia="Times New Roman" w:hAnsi="Cambria" w:cs="Times New Roman"/>
        <w:caps/>
        <w:color w:val="4F81BD"/>
        <w:spacing w:val="20"/>
        <w:sz w:val="32"/>
        <w:szCs w:val="32"/>
      </w:rPr>
      <w:tblPr/>
      <w:tcPr>
        <w:tcBorders>
          <w:top w:val="nil"/>
          <w:left w:val="nil"/>
          <w:bottom w:val="nil"/>
          <w:right w:val="nil"/>
          <w:insideH w:val="nil"/>
          <w:insideV w:val="nil"/>
          <w:tl2br w:val="nil"/>
          <w:tr2bl w:val="nil"/>
        </w:tcBorders>
      </w:tcPr>
    </w:tblStylePr>
  </w:style>
  <w:style w:type="paragraph" w:styleId="af5">
    <w:name w:val="Balloon Text"/>
    <w:basedOn w:val="a"/>
    <w:link w:val="af6"/>
    <w:unhideWhenUsed/>
    <w:rsid w:val="00E752F2"/>
    <w:pPr>
      <w:spacing w:after="0" w:line="240" w:lineRule="auto"/>
    </w:pPr>
    <w:rPr>
      <w:rFonts w:ascii="Tahoma" w:hAnsi="Tahoma"/>
      <w:sz w:val="16"/>
      <w:szCs w:val="16"/>
    </w:rPr>
  </w:style>
  <w:style w:type="character" w:customStyle="1" w:styleId="af6">
    <w:name w:val="Текст выноски Знак"/>
    <w:link w:val="af5"/>
    <w:rsid w:val="00E752F2"/>
    <w:rPr>
      <w:rFonts w:ascii="Tahoma" w:hAnsi="Tahoma" w:cs="Tahoma"/>
      <w:sz w:val="16"/>
      <w:szCs w:val="16"/>
    </w:rPr>
  </w:style>
  <w:style w:type="paragraph" w:customStyle="1" w:styleId="210">
    <w:name w:val="Основной текст с отступом 21"/>
    <w:basedOn w:val="a"/>
    <w:rsid w:val="0000572F"/>
    <w:pPr>
      <w:tabs>
        <w:tab w:val="left" w:pos="900"/>
      </w:tabs>
      <w:suppressAutoHyphens/>
      <w:spacing w:after="0" w:line="240" w:lineRule="auto"/>
      <w:ind w:firstLine="720"/>
    </w:pPr>
    <w:rPr>
      <w:rFonts w:ascii="Times New Roman" w:hAnsi="Times New Roman"/>
      <w:b/>
      <w:bCs/>
      <w:i/>
      <w:iCs/>
      <w:color w:val="000000"/>
      <w:sz w:val="28"/>
      <w:szCs w:val="24"/>
      <w:lang w:eastAsia="ar-SA"/>
    </w:rPr>
  </w:style>
  <w:style w:type="paragraph" w:customStyle="1" w:styleId="msonormalcxspmiddle">
    <w:name w:val="msonormalcxspmiddle"/>
    <w:basedOn w:val="a"/>
    <w:rsid w:val="005864BC"/>
    <w:pPr>
      <w:spacing w:before="100" w:beforeAutospacing="1" w:after="100" w:afterAutospacing="1" w:line="240" w:lineRule="auto"/>
    </w:pPr>
    <w:rPr>
      <w:rFonts w:ascii="Times New Roman" w:hAnsi="Times New Roman"/>
      <w:sz w:val="24"/>
      <w:szCs w:val="24"/>
    </w:rPr>
  </w:style>
  <w:style w:type="paragraph" w:customStyle="1" w:styleId="ConsPlusNormal">
    <w:name w:val="ConsPlusNormal"/>
    <w:rsid w:val="007D23D3"/>
    <w:pPr>
      <w:widowControl w:val="0"/>
      <w:autoSpaceDE w:val="0"/>
      <w:autoSpaceDN w:val="0"/>
      <w:adjustRightInd w:val="0"/>
    </w:pPr>
    <w:rPr>
      <w:rFonts w:ascii="Arial" w:hAnsi="Arial" w:cs="Arial"/>
    </w:rPr>
  </w:style>
  <w:style w:type="character" w:customStyle="1" w:styleId="apple-converted-space">
    <w:name w:val="apple-converted-space"/>
    <w:basedOn w:val="a0"/>
    <w:rsid w:val="00567F0F"/>
  </w:style>
  <w:style w:type="character" w:styleId="af7">
    <w:name w:val="Strong"/>
    <w:qFormat/>
    <w:rsid w:val="00977CE9"/>
    <w:rPr>
      <w:b/>
      <w:bCs/>
    </w:rPr>
  </w:style>
  <w:style w:type="character" w:styleId="af8">
    <w:name w:val="Emphasis"/>
    <w:uiPriority w:val="20"/>
    <w:qFormat/>
    <w:rsid w:val="00977CE9"/>
    <w:rPr>
      <w:i/>
      <w:iCs/>
    </w:rPr>
  </w:style>
  <w:style w:type="paragraph" w:customStyle="1" w:styleId="c9">
    <w:name w:val="c9"/>
    <w:basedOn w:val="a"/>
    <w:rsid w:val="00E762BD"/>
    <w:pPr>
      <w:spacing w:before="100" w:beforeAutospacing="1" w:after="100" w:afterAutospacing="1" w:line="240" w:lineRule="auto"/>
    </w:pPr>
    <w:rPr>
      <w:rFonts w:ascii="Times New Roman" w:hAnsi="Times New Roman"/>
      <w:sz w:val="24"/>
      <w:szCs w:val="24"/>
    </w:rPr>
  </w:style>
  <w:style w:type="character" w:customStyle="1" w:styleId="c6">
    <w:name w:val="c6"/>
    <w:basedOn w:val="a0"/>
    <w:rsid w:val="00E762BD"/>
  </w:style>
  <w:style w:type="character" w:customStyle="1" w:styleId="aa">
    <w:name w:val="Без интервала Знак"/>
    <w:link w:val="a9"/>
    <w:uiPriority w:val="1"/>
    <w:rsid w:val="00784769"/>
    <w:rPr>
      <w:sz w:val="22"/>
      <w:szCs w:val="22"/>
      <w:lang w:val="ru-RU" w:eastAsia="ru-RU" w:bidi="ar-SA"/>
    </w:rPr>
  </w:style>
  <w:style w:type="character" w:customStyle="1" w:styleId="af9">
    <w:name w:val="Основной текст + Полужирный"/>
    <w:aliases w:val="Курсив"/>
    <w:rsid w:val="004A4C5A"/>
    <w:rPr>
      <w:rFonts w:ascii="Times New Roman" w:hAnsi="Times New Roman" w:cs="Times New Roman"/>
      <w:b/>
      <w:bCs/>
      <w:i/>
      <w:iCs/>
      <w:spacing w:val="0"/>
      <w:sz w:val="27"/>
      <w:szCs w:val="27"/>
      <w:lang w:bidi="ar-SA"/>
    </w:rPr>
  </w:style>
  <w:style w:type="paragraph" w:customStyle="1" w:styleId="western">
    <w:name w:val="western"/>
    <w:basedOn w:val="a"/>
    <w:rsid w:val="001D5822"/>
    <w:pPr>
      <w:spacing w:before="100" w:beforeAutospacing="1" w:after="100" w:afterAutospacing="1" w:line="240" w:lineRule="auto"/>
    </w:pPr>
    <w:rPr>
      <w:rFonts w:ascii="Times New Roman" w:hAnsi="Times New Roman"/>
      <w:sz w:val="24"/>
      <w:szCs w:val="24"/>
    </w:rPr>
  </w:style>
  <w:style w:type="character" w:customStyle="1" w:styleId="afa">
    <w:name w:val="Основной текст_"/>
    <w:link w:val="26"/>
    <w:locked/>
    <w:rsid w:val="001D5822"/>
    <w:rPr>
      <w:sz w:val="26"/>
      <w:szCs w:val="26"/>
      <w:shd w:val="clear" w:color="auto" w:fill="FFFFFF"/>
    </w:rPr>
  </w:style>
  <w:style w:type="character" w:customStyle="1" w:styleId="12">
    <w:name w:val="Основной текст1"/>
    <w:rsid w:val="001D5822"/>
    <w:rPr>
      <w:color w:val="000000"/>
      <w:spacing w:val="0"/>
      <w:w w:val="100"/>
      <w:position w:val="0"/>
      <w:sz w:val="26"/>
      <w:szCs w:val="26"/>
      <w:shd w:val="clear" w:color="auto" w:fill="FFFFFF"/>
      <w:lang w:val="ru-RU"/>
    </w:rPr>
  </w:style>
  <w:style w:type="paragraph" w:customStyle="1" w:styleId="26">
    <w:name w:val="Основной текст2"/>
    <w:basedOn w:val="a"/>
    <w:link w:val="afa"/>
    <w:rsid w:val="001D5822"/>
    <w:pPr>
      <w:widowControl w:val="0"/>
      <w:shd w:val="clear" w:color="auto" w:fill="FFFFFF"/>
      <w:spacing w:after="0" w:line="317" w:lineRule="exact"/>
      <w:ind w:hanging="360"/>
      <w:jc w:val="both"/>
    </w:pPr>
    <w:rPr>
      <w:sz w:val="26"/>
      <w:szCs w:val="26"/>
    </w:rPr>
  </w:style>
</w:styles>
</file>

<file path=word/webSettings.xml><?xml version="1.0" encoding="utf-8"?>
<w:webSettings xmlns:r="http://schemas.openxmlformats.org/officeDocument/2006/relationships" xmlns:w="http://schemas.openxmlformats.org/wordprocessingml/2006/main">
  <w:divs>
    <w:div w:id="185486144">
      <w:bodyDiv w:val="1"/>
      <w:marLeft w:val="0"/>
      <w:marRight w:val="0"/>
      <w:marTop w:val="0"/>
      <w:marBottom w:val="0"/>
      <w:divBdr>
        <w:top w:val="none" w:sz="0" w:space="0" w:color="auto"/>
        <w:left w:val="none" w:sz="0" w:space="0" w:color="auto"/>
        <w:bottom w:val="none" w:sz="0" w:space="0" w:color="auto"/>
        <w:right w:val="none" w:sz="0" w:space="0" w:color="auto"/>
      </w:divBdr>
    </w:div>
    <w:div w:id="251816967">
      <w:bodyDiv w:val="1"/>
      <w:marLeft w:val="0"/>
      <w:marRight w:val="0"/>
      <w:marTop w:val="0"/>
      <w:marBottom w:val="0"/>
      <w:divBdr>
        <w:top w:val="none" w:sz="0" w:space="0" w:color="auto"/>
        <w:left w:val="none" w:sz="0" w:space="0" w:color="auto"/>
        <w:bottom w:val="none" w:sz="0" w:space="0" w:color="auto"/>
        <w:right w:val="none" w:sz="0" w:space="0" w:color="auto"/>
      </w:divBdr>
    </w:div>
    <w:div w:id="671760259">
      <w:bodyDiv w:val="1"/>
      <w:marLeft w:val="0"/>
      <w:marRight w:val="0"/>
      <w:marTop w:val="0"/>
      <w:marBottom w:val="0"/>
      <w:divBdr>
        <w:top w:val="none" w:sz="0" w:space="0" w:color="auto"/>
        <w:left w:val="none" w:sz="0" w:space="0" w:color="auto"/>
        <w:bottom w:val="none" w:sz="0" w:space="0" w:color="auto"/>
        <w:right w:val="none" w:sz="0" w:space="0" w:color="auto"/>
      </w:divBdr>
    </w:div>
    <w:div w:id="715004505">
      <w:bodyDiv w:val="1"/>
      <w:marLeft w:val="0"/>
      <w:marRight w:val="0"/>
      <w:marTop w:val="0"/>
      <w:marBottom w:val="0"/>
      <w:divBdr>
        <w:top w:val="none" w:sz="0" w:space="0" w:color="auto"/>
        <w:left w:val="none" w:sz="0" w:space="0" w:color="auto"/>
        <w:bottom w:val="none" w:sz="0" w:space="0" w:color="auto"/>
        <w:right w:val="none" w:sz="0" w:space="0" w:color="auto"/>
      </w:divBdr>
    </w:div>
    <w:div w:id="732703626">
      <w:bodyDiv w:val="1"/>
      <w:marLeft w:val="0"/>
      <w:marRight w:val="0"/>
      <w:marTop w:val="0"/>
      <w:marBottom w:val="0"/>
      <w:divBdr>
        <w:top w:val="none" w:sz="0" w:space="0" w:color="auto"/>
        <w:left w:val="none" w:sz="0" w:space="0" w:color="auto"/>
        <w:bottom w:val="none" w:sz="0" w:space="0" w:color="auto"/>
        <w:right w:val="none" w:sz="0" w:space="0" w:color="auto"/>
      </w:divBdr>
    </w:div>
    <w:div w:id="736787086">
      <w:bodyDiv w:val="1"/>
      <w:marLeft w:val="0"/>
      <w:marRight w:val="0"/>
      <w:marTop w:val="0"/>
      <w:marBottom w:val="0"/>
      <w:divBdr>
        <w:top w:val="none" w:sz="0" w:space="0" w:color="auto"/>
        <w:left w:val="none" w:sz="0" w:space="0" w:color="auto"/>
        <w:bottom w:val="none" w:sz="0" w:space="0" w:color="auto"/>
        <w:right w:val="none" w:sz="0" w:space="0" w:color="auto"/>
      </w:divBdr>
    </w:div>
    <w:div w:id="753668686">
      <w:bodyDiv w:val="1"/>
      <w:marLeft w:val="0"/>
      <w:marRight w:val="0"/>
      <w:marTop w:val="0"/>
      <w:marBottom w:val="0"/>
      <w:divBdr>
        <w:top w:val="none" w:sz="0" w:space="0" w:color="auto"/>
        <w:left w:val="none" w:sz="0" w:space="0" w:color="auto"/>
        <w:bottom w:val="none" w:sz="0" w:space="0" w:color="auto"/>
        <w:right w:val="none" w:sz="0" w:space="0" w:color="auto"/>
      </w:divBdr>
      <w:divsChild>
        <w:div w:id="541939729">
          <w:marLeft w:val="0"/>
          <w:marRight w:val="0"/>
          <w:marTop w:val="0"/>
          <w:marBottom w:val="0"/>
          <w:divBdr>
            <w:top w:val="none" w:sz="0" w:space="0" w:color="auto"/>
            <w:left w:val="none" w:sz="0" w:space="0" w:color="auto"/>
            <w:bottom w:val="none" w:sz="0" w:space="0" w:color="auto"/>
            <w:right w:val="none" w:sz="0" w:space="0" w:color="auto"/>
          </w:divBdr>
        </w:div>
      </w:divsChild>
    </w:div>
    <w:div w:id="760295007">
      <w:bodyDiv w:val="1"/>
      <w:marLeft w:val="0"/>
      <w:marRight w:val="0"/>
      <w:marTop w:val="0"/>
      <w:marBottom w:val="0"/>
      <w:divBdr>
        <w:top w:val="none" w:sz="0" w:space="0" w:color="auto"/>
        <w:left w:val="none" w:sz="0" w:space="0" w:color="auto"/>
        <w:bottom w:val="none" w:sz="0" w:space="0" w:color="auto"/>
        <w:right w:val="none" w:sz="0" w:space="0" w:color="auto"/>
      </w:divBdr>
    </w:div>
    <w:div w:id="1090084459">
      <w:bodyDiv w:val="1"/>
      <w:marLeft w:val="0"/>
      <w:marRight w:val="0"/>
      <w:marTop w:val="0"/>
      <w:marBottom w:val="0"/>
      <w:divBdr>
        <w:top w:val="none" w:sz="0" w:space="0" w:color="auto"/>
        <w:left w:val="none" w:sz="0" w:space="0" w:color="auto"/>
        <w:bottom w:val="none" w:sz="0" w:space="0" w:color="auto"/>
        <w:right w:val="none" w:sz="0" w:space="0" w:color="auto"/>
      </w:divBdr>
    </w:div>
    <w:div w:id="1138376629">
      <w:bodyDiv w:val="1"/>
      <w:marLeft w:val="0"/>
      <w:marRight w:val="0"/>
      <w:marTop w:val="0"/>
      <w:marBottom w:val="0"/>
      <w:divBdr>
        <w:top w:val="none" w:sz="0" w:space="0" w:color="auto"/>
        <w:left w:val="none" w:sz="0" w:space="0" w:color="auto"/>
        <w:bottom w:val="none" w:sz="0" w:space="0" w:color="auto"/>
        <w:right w:val="none" w:sz="0" w:space="0" w:color="auto"/>
      </w:divBdr>
    </w:div>
    <w:div w:id="1261524828">
      <w:bodyDiv w:val="1"/>
      <w:marLeft w:val="0"/>
      <w:marRight w:val="0"/>
      <w:marTop w:val="0"/>
      <w:marBottom w:val="0"/>
      <w:divBdr>
        <w:top w:val="none" w:sz="0" w:space="0" w:color="auto"/>
        <w:left w:val="none" w:sz="0" w:space="0" w:color="auto"/>
        <w:bottom w:val="none" w:sz="0" w:space="0" w:color="auto"/>
        <w:right w:val="none" w:sz="0" w:space="0" w:color="auto"/>
      </w:divBdr>
    </w:div>
    <w:div w:id="1381172795">
      <w:bodyDiv w:val="1"/>
      <w:marLeft w:val="0"/>
      <w:marRight w:val="0"/>
      <w:marTop w:val="0"/>
      <w:marBottom w:val="0"/>
      <w:divBdr>
        <w:top w:val="none" w:sz="0" w:space="0" w:color="auto"/>
        <w:left w:val="none" w:sz="0" w:space="0" w:color="auto"/>
        <w:bottom w:val="none" w:sz="0" w:space="0" w:color="auto"/>
        <w:right w:val="none" w:sz="0" w:space="0" w:color="auto"/>
      </w:divBdr>
    </w:div>
    <w:div w:id="1445924702">
      <w:bodyDiv w:val="1"/>
      <w:marLeft w:val="0"/>
      <w:marRight w:val="0"/>
      <w:marTop w:val="0"/>
      <w:marBottom w:val="0"/>
      <w:divBdr>
        <w:top w:val="none" w:sz="0" w:space="0" w:color="auto"/>
        <w:left w:val="none" w:sz="0" w:space="0" w:color="auto"/>
        <w:bottom w:val="none" w:sz="0" w:space="0" w:color="auto"/>
        <w:right w:val="none" w:sz="0" w:space="0" w:color="auto"/>
      </w:divBdr>
    </w:div>
    <w:div w:id="1462380741">
      <w:bodyDiv w:val="1"/>
      <w:marLeft w:val="0"/>
      <w:marRight w:val="0"/>
      <w:marTop w:val="0"/>
      <w:marBottom w:val="0"/>
      <w:divBdr>
        <w:top w:val="none" w:sz="0" w:space="0" w:color="auto"/>
        <w:left w:val="none" w:sz="0" w:space="0" w:color="auto"/>
        <w:bottom w:val="none" w:sz="0" w:space="0" w:color="auto"/>
        <w:right w:val="none" w:sz="0" w:space="0" w:color="auto"/>
      </w:divBdr>
      <w:divsChild>
        <w:div w:id="2063668885">
          <w:marLeft w:val="0"/>
          <w:marRight w:val="0"/>
          <w:marTop w:val="0"/>
          <w:marBottom w:val="0"/>
          <w:divBdr>
            <w:top w:val="none" w:sz="0" w:space="0" w:color="auto"/>
            <w:left w:val="none" w:sz="0" w:space="0" w:color="auto"/>
            <w:bottom w:val="none" w:sz="0" w:space="0" w:color="auto"/>
            <w:right w:val="none" w:sz="0" w:space="0" w:color="auto"/>
          </w:divBdr>
        </w:div>
      </w:divsChild>
    </w:div>
    <w:div w:id="1485395825">
      <w:bodyDiv w:val="1"/>
      <w:marLeft w:val="0"/>
      <w:marRight w:val="0"/>
      <w:marTop w:val="0"/>
      <w:marBottom w:val="0"/>
      <w:divBdr>
        <w:top w:val="none" w:sz="0" w:space="0" w:color="auto"/>
        <w:left w:val="none" w:sz="0" w:space="0" w:color="auto"/>
        <w:bottom w:val="none" w:sz="0" w:space="0" w:color="auto"/>
        <w:right w:val="none" w:sz="0" w:space="0" w:color="auto"/>
      </w:divBdr>
    </w:div>
    <w:div w:id="1580671401">
      <w:bodyDiv w:val="1"/>
      <w:marLeft w:val="0"/>
      <w:marRight w:val="0"/>
      <w:marTop w:val="0"/>
      <w:marBottom w:val="0"/>
      <w:divBdr>
        <w:top w:val="none" w:sz="0" w:space="0" w:color="auto"/>
        <w:left w:val="none" w:sz="0" w:space="0" w:color="auto"/>
        <w:bottom w:val="none" w:sz="0" w:space="0" w:color="auto"/>
        <w:right w:val="none" w:sz="0" w:space="0" w:color="auto"/>
      </w:divBdr>
    </w:div>
    <w:div w:id="1629244361">
      <w:bodyDiv w:val="1"/>
      <w:marLeft w:val="0"/>
      <w:marRight w:val="0"/>
      <w:marTop w:val="0"/>
      <w:marBottom w:val="0"/>
      <w:divBdr>
        <w:top w:val="none" w:sz="0" w:space="0" w:color="auto"/>
        <w:left w:val="none" w:sz="0" w:space="0" w:color="auto"/>
        <w:bottom w:val="none" w:sz="0" w:space="0" w:color="auto"/>
        <w:right w:val="none" w:sz="0" w:space="0" w:color="auto"/>
      </w:divBdr>
    </w:div>
    <w:div w:id="1676109143">
      <w:bodyDiv w:val="1"/>
      <w:marLeft w:val="0"/>
      <w:marRight w:val="0"/>
      <w:marTop w:val="0"/>
      <w:marBottom w:val="0"/>
      <w:divBdr>
        <w:top w:val="none" w:sz="0" w:space="0" w:color="auto"/>
        <w:left w:val="none" w:sz="0" w:space="0" w:color="auto"/>
        <w:bottom w:val="none" w:sz="0" w:space="0" w:color="auto"/>
        <w:right w:val="none" w:sz="0" w:space="0" w:color="auto"/>
      </w:divBdr>
    </w:div>
    <w:div w:id="1756705922">
      <w:bodyDiv w:val="1"/>
      <w:marLeft w:val="0"/>
      <w:marRight w:val="0"/>
      <w:marTop w:val="0"/>
      <w:marBottom w:val="0"/>
      <w:divBdr>
        <w:top w:val="none" w:sz="0" w:space="0" w:color="auto"/>
        <w:left w:val="none" w:sz="0" w:space="0" w:color="auto"/>
        <w:bottom w:val="none" w:sz="0" w:space="0" w:color="auto"/>
        <w:right w:val="none" w:sz="0" w:space="0" w:color="auto"/>
      </w:divBdr>
    </w:div>
    <w:div w:id="1783764515">
      <w:bodyDiv w:val="1"/>
      <w:marLeft w:val="0"/>
      <w:marRight w:val="0"/>
      <w:marTop w:val="0"/>
      <w:marBottom w:val="0"/>
      <w:divBdr>
        <w:top w:val="none" w:sz="0" w:space="0" w:color="auto"/>
        <w:left w:val="none" w:sz="0" w:space="0" w:color="auto"/>
        <w:bottom w:val="none" w:sz="0" w:space="0" w:color="auto"/>
        <w:right w:val="none" w:sz="0" w:space="0" w:color="auto"/>
      </w:divBdr>
    </w:div>
    <w:div w:id="1940483319">
      <w:bodyDiv w:val="1"/>
      <w:marLeft w:val="0"/>
      <w:marRight w:val="0"/>
      <w:marTop w:val="0"/>
      <w:marBottom w:val="0"/>
      <w:divBdr>
        <w:top w:val="none" w:sz="0" w:space="0" w:color="auto"/>
        <w:left w:val="none" w:sz="0" w:space="0" w:color="auto"/>
        <w:bottom w:val="none" w:sz="0" w:space="0" w:color="auto"/>
        <w:right w:val="none" w:sz="0" w:space="0" w:color="auto"/>
      </w:divBdr>
    </w:div>
    <w:div w:id="1965647130">
      <w:bodyDiv w:val="1"/>
      <w:marLeft w:val="0"/>
      <w:marRight w:val="0"/>
      <w:marTop w:val="0"/>
      <w:marBottom w:val="0"/>
      <w:divBdr>
        <w:top w:val="none" w:sz="0" w:space="0" w:color="auto"/>
        <w:left w:val="none" w:sz="0" w:space="0" w:color="auto"/>
        <w:bottom w:val="none" w:sz="0" w:space="0" w:color="auto"/>
        <w:right w:val="none" w:sz="0" w:space="0" w:color="auto"/>
      </w:divBdr>
    </w:div>
    <w:div w:id="1980764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7.gif"/><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2.jpeg"/><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7.jpeg"/><Relationship Id="rId5" Type="http://schemas.openxmlformats.org/officeDocument/2006/relationships/footnotes" Target="footnotes.xml"/><Relationship Id="rId15" Type="http://schemas.openxmlformats.org/officeDocument/2006/relationships/image" Target="https://ds02.infourok.ru/uploads/ex/0522/00070a01-3753439f/hello_html_m7c53ae2f.jpg" TargetMode="External"/><Relationship Id="rId23" Type="http://schemas.openxmlformats.org/officeDocument/2006/relationships/image" Target="media/image16.jpeg"/><Relationship Id="rId28"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5.jpeg"/><Relationship Id="rId27"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2887</TotalTime>
  <Pages>1</Pages>
  <Words>27558</Words>
  <Characters>157084</Characters>
  <Application>Microsoft Office Word</Application>
  <DocSecurity>0</DocSecurity>
  <Lines>1309</Lines>
  <Paragraphs>368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184274</CharactersWithSpaces>
  <SharedDoc>false</SharedDoc>
  <HLinks>
    <vt:vector size="12" baseType="variant">
      <vt:variant>
        <vt:i4>1703959</vt:i4>
      </vt:variant>
      <vt:variant>
        <vt:i4>-1</vt:i4>
      </vt:variant>
      <vt:variant>
        <vt:i4>1187</vt:i4>
      </vt:variant>
      <vt:variant>
        <vt:i4>1</vt:i4>
      </vt:variant>
      <vt:variant>
        <vt:lpwstr>https://ds02.infourok.ru/uploads/ex/0522/00070a01-3753439f/hello_html_m7c53ae2f.jpg</vt:lpwstr>
      </vt:variant>
      <vt:variant>
        <vt:lpwstr/>
      </vt:variant>
      <vt:variant>
        <vt:i4>1966108</vt:i4>
      </vt:variant>
      <vt:variant>
        <vt:i4>-1</vt:i4>
      </vt:variant>
      <vt:variant>
        <vt:i4>1211</vt:i4>
      </vt:variant>
      <vt:variant>
        <vt:i4>1</vt:i4>
      </vt:variant>
      <vt:variant>
        <vt:lpwstr>https://manuskript-shop.ru/image/cache/catalog/products/11327630-480x360.jpg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ЗУВР</dc:creator>
  <cp:lastModifiedBy>Acer</cp:lastModifiedBy>
  <cp:revision>13</cp:revision>
  <cp:lastPrinted>2021-04-13T17:59:00Z</cp:lastPrinted>
  <dcterms:created xsi:type="dcterms:W3CDTF">2018-10-11T19:24:00Z</dcterms:created>
  <dcterms:modified xsi:type="dcterms:W3CDTF">2024-07-10T06:23:00Z</dcterms:modified>
</cp:coreProperties>
</file>